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8240"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6E64CD0D" w:rsidR="00D60EF2" w:rsidRDefault="00E236CC" w:rsidP="00346DC3">
                                      <w:r>
                                        <w:t>Bianca Marius; Finnbar  Rooney; Nicholas Walker</w:t>
                                      </w:r>
                                    </w:p>
                                  </w:sdtContent>
                                </w:sdt>
                                <w:p w14:paraId="4DECBE08" w14:textId="6F501CAB" w:rsidR="00D60EF2" w:rsidRDefault="00B4133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4E4D92CD" w:rsidR="00D60EF2" w:rsidRDefault="00B4133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B60920">
                                        <w:t>Team 517: Making the MagLab Greener: Optimizing the HVAC</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8240;mso-height-percent:909;mso-position-horizontal-relative:page;mso-position-vertical-relative:page;mso-height-percent:909" coordorigin="-19" coordsize="68599,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5b9bd5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6E64CD0D" w:rsidR="00D60EF2" w:rsidRDefault="00E236CC" w:rsidP="00346DC3">
                                <w:r>
                                  <w:t>Bianca Marius; Finnbar  Rooney; Nicholas Walker</w:t>
                                </w:r>
                              </w:p>
                            </w:sdtContent>
                          </w:sdt>
                          <w:p w14:paraId="4DECBE08" w14:textId="6F501CAB" w:rsidR="00D60EF2" w:rsidRDefault="00B41337"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14:paraId="41663633" w14:textId="4E4D92CD" w:rsidR="00D60EF2" w:rsidRDefault="00B41337"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B60920">
                                  <w:t>Team 517: Making the MagLab Greener: Optimizing the HVAC</w:t>
                                </w:r>
                              </w:sdtContent>
                            </w:sdt>
                          </w:p>
                        </w:txbxContent>
                      </v:textbox>
                    </v:shape>
                    <w10:wrap anchorx="page" anchory="page"/>
                  </v:group>
                </w:pict>
              </mc:Fallback>
            </mc:AlternateContent>
          </w:r>
          <w:r w:rsidR="00957625">
            <w:rPr>
              <w:noProof/>
            </w:rPr>
            <w:t xml:space="preserve"> </w:t>
          </w:r>
        </w:p>
        <w:p w14:paraId="4A846580" w14:textId="756552AC"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58241"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&#13;&#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508148042E074E778676F884B5442D80"/>
              </w:placeholder>
              <w:dataBinding w:prefixMappings="xmlns:ns0='http://schemas.microsoft.com/office/2006/coverPageProps' " w:xpath="/ns0:CoverPageProperties[1]/ns0:PublishDate[1]" w:storeItemID="{55AF091B-3C7A-41E3-B477-F2FDAA23CFDA}"/>
              <w:date w:fullDate="2021-09-17T00:00:00Z">
                <w:dateFormat w:val="M/d/yyyy"/>
                <w:lid w:val="en-US"/>
                <w:storeMappedDataAs w:val="dateTime"/>
                <w:calendar w:val="gregorian"/>
              </w:date>
            </w:sdtPr>
            <w:sdtEndPr/>
            <w:sdtContent>
              <w:r w:rsidR="00041834">
                <w:rPr>
                  <w:color w:val="FFFFFF" w:themeColor="background1"/>
                </w:rPr>
                <w:t>9/17/2021</w:t>
              </w:r>
            </w:sdtContent>
          </w:sdt>
          <w:r w:rsidR="00804395">
            <w:rPr>
              <w:color w:val="000000" w:themeColor="text1"/>
            </w:rPr>
            <w:br w:type="page"/>
          </w:r>
        </w:p>
        <w:p w14:paraId="1200E032" w14:textId="39392CDD" w:rsidR="00EB7621" w:rsidRDefault="00EB7621" w:rsidP="00B97589">
          <w:pPr>
            <w:pStyle w:val="Heading1"/>
          </w:pPr>
          <w:bookmarkStart w:id="0" w:name="_Toc100672586"/>
          <w:r>
            <w:lastRenderedPageBreak/>
            <w:t>Abstract</w:t>
          </w:r>
          <w:bookmarkEnd w:id="0"/>
        </w:p>
        <w:p w14:paraId="19CC228C" w14:textId="77777777" w:rsidR="00604681" w:rsidRDefault="00604681" w:rsidP="00604681">
          <w:pPr>
            <w:ind w:firstLine="0"/>
            <w:rPr>
              <w:rFonts w:cs="Times New Roman"/>
              <w:szCs w:val="24"/>
            </w:rPr>
          </w:pPr>
          <w:commentRangeStart w:id="1"/>
          <w:r>
            <w:rPr>
              <w:rFonts w:cs="Times New Roman"/>
              <w:szCs w:val="24"/>
            </w:rPr>
            <w:t>The</w:t>
          </w:r>
          <w:commentRangeEnd w:id="1"/>
          <w:r>
            <w:rPr>
              <w:rStyle w:val="CommentReference"/>
            </w:rPr>
            <w:commentReference w:id="1"/>
          </w:r>
          <w:r>
            <w:rPr>
              <w:rFonts w:cs="Times New Roman"/>
              <w:szCs w:val="24"/>
            </w:rPr>
            <w:t xml:space="preserve"> Innovation Park houses world record holding magnets within the National High Magnetic Field Laboratory, commonly referred to as the </w:t>
          </w:r>
          <w:commentRangeStart w:id="2"/>
          <w:r>
            <w:rPr>
              <w:rFonts w:cs="Times New Roman"/>
              <w:szCs w:val="24"/>
            </w:rPr>
            <w:t>MagLab</w:t>
          </w:r>
          <w:commentRangeEnd w:id="2"/>
          <w:r>
            <w:rPr>
              <w:rStyle w:val="CommentReference"/>
            </w:rPr>
            <w:commentReference w:id="2"/>
          </w:r>
          <w:r>
            <w:rPr>
              <w:rFonts w:cs="Times New Roman"/>
              <w:szCs w:val="24"/>
            </w:rPr>
            <w:t xml:space="preserve">. These magnets produce an enormous </w:t>
          </w:r>
          <w:commentRangeStart w:id="3"/>
          <w:r>
            <w:rPr>
              <w:rFonts w:cs="Times New Roman"/>
              <w:szCs w:val="24"/>
            </w:rPr>
            <w:t>amount</w:t>
          </w:r>
          <w:commentRangeEnd w:id="3"/>
          <w:r>
            <w:rPr>
              <w:rStyle w:val="CommentReference"/>
            </w:rPr>
            <w:commentReference w:id="3"/>
          </w:r>
          <w:r>
            <w:rPr>
              <w:rFonts w:cs="Times New Roman"/>
              <w:szCs w:val="24"/>
            </w:rPr>
            <w:t xml:space="preserve"> of heat and </w:t>
          </w:r>
          <w:commentRangeStart w:id="4"/>
          <w:r>
            <w:rPr>
              <w:rFonts w:cs="Times New Roman"/>
              <w:szCs w:val="24"/>
            </w:rPr>
            <w:t>require</w:t>
          </w:r>
          <w:commentRangeEnd w:id="4"/>
          <w:r>
            <w:rPr>
              <w:rStyle w:val="CommentReference"/>
            </w:rPr>
            <w:commentReference w:id="4"/>
          </w:r>
          <w:r>
            <w:rPr>
              <w:rFonts w:cs="Times New Roman"/>
              <w:szCs w:val="24"/>
            </w:rPr>
            <w:t xml:space="preserve"> an equally high </w:t>
          </w:r>
          <w:commentRangeStart w:id="5"/>
          <w:r>
            <w:rPr>
              <w:rFonts w:cs="Times New Roman"/>
              <w:szCs w:val="24"/>
            </w:rPr>
            <w:t>amount</w:t>
          </w:r>
          <w:commentRangeEnd w:id="5"/>
          <w:r>
            <w:rPr>
              <w:rStyle w:val="CommentReference"/>
            </w:rPr>
            <w:commentReference w:id="5"/>
          </w:r>
          <w:r>
            <w:rPr>
              <w:rFonts w:cs="Times New Roman"/>
              <w:szCs w:val="24"/>
            </w:rPr>
            <w:t xml:space="preserve"> of energy to cool. This makes the </w:t>
          </w:r>
          <w:commentRangeStart w:id="6"/>
          <w:r>
            <w:rPr>
              <w:rFonts w:cs="Times New Roman"/>
              <w:szCs w:val="24"/>
            </w:rPr>
            <w:t>MagLab</w:t>
          </w:r>
          <w:commentRangeEnd w:id="6"/>
          <w:r>
            <w:rPr>
              <w:rStyle w:val="CommentReference"/>
            </w:rPr>
            <w:commentReference w:id="6"/>
          </w:r>
          <w:r>
            <w:rPr>
              <w:rFonts w:cs="Times New Roman"/>
              <w:szCs w:val="24"/>
            </w:rPr>
            <w:t xml:space="preserve">’s carbon footprint extremely large. Trane is the </w:t>
          </w:r>
          <w:commentRangeStart w:id="7"/>
          <w:r>
            <w:rPr>
              <w:rFonts w:cs="Times New Roman"/>
              <w:szCs w:val="24"/>
            </w:rPr>
            <w:t>HVAC</w:t>
          </w:r>
          <w:commentRangeEnd w:id="7"/>
          <w:r>
            <w:rPr>
              <w:rStyle w:val="CommentReference"/>
            </w:rPr>
            <w:commentReference w:id="7"/>
          </w:r>
          <w:r>
            <w:rPr>
              <w:rFonts w:cs="Times New Roman"/>
              <w:szCs w:val="24"/>
            </w:rPr>
            <w:t xml:space="preserve"> company that is responsible for cooling the </w:t>
          </w:r>
          <w:commentRangeStart w:id="8"/>
          <w:r>
            <w:rPr>
              <w:rFonts w:cs="Times New Roman"/>
              <w:szCs w:val="24"/>
            </w:rPr>
            <w:t>MagLab</w:t>
          </w:r>
          <w:commentRangeEnd w:id="8"/>
          <w:r>
            <w:rPr>
              <w:rStyle w:val="CommentReference"/>
            </w:rPr>
            <w:commentReference w:id="8"/>
          </w:r>
          <w:r>
            <w:rPr>
              <w:rFonts w:cs="Times New Roman"/>
              <w:szCs w:val="24"/>
            </w:rPr>
            <w:t xml:space="preserve">. </w:t>
          </w:r>
          <w:commentRangeStart w:id="9"/>
          <w:commentRangeStart w:id="10"/>
          <w:commentRangeStart w:id="11"/>
          <w:r>
            <w:rPr>
              <w:rFonts w:cs="Times New Roman"/>
              <w:szCs w:val="24"/>
            </w:rPr>
            <w:t>Team</w:t>
          </w:r>
          <w:commentRangeEnd w:id="9"/>
          <w:r>
            <w:rPr>
              <w:rStyle w:val="CommentReference"/>
            </w:rPr>
            <w:commentReference w:id="9"/>
          </w:r>
          <w:r>
            <w:rPr>
              <w:rFonts w:cs="Times New Roman"/>
              <w:szCs w:val="24"/>
            </w:rPr>
            <w:t xml:space="preserve"> 517 will help Trane redesign the cooling </w:t>
          </w:r>
          <w:commentRangeStart w:id="12"/>
          <w:r>
            <w:rPr>
              <w:rFonts w:cs="Times New Roman"/>
              <w:szCs w:val="24"/>
            </w:rPr>
            <w:t>system</w:t>
          </w:r>
          <w:commentRangeEnd w:id="12"/>
          <w:r>
            <w:rPr>
              <w:rStyle w:val="CommentReference"/>
            </w:rPr>
            <w:commentReference w:id="12"/>
          </w:r>
          <w:r>
            <w:rPr>
              <w:rFonts w:cs="Times New Roman"/>
              <w:szCs w:val="24"/>
            </w:rPr>
            <w:t xml:space="preserve"> at the </w:t>
          </w:r>
          <w:commentRangeStart w:id="13"/>
          <w:r>
            <w:rPr>
              <w:rFonts w:cs="Times New Roman"/>
              <w:szCs w:val="24"/>
            </w:rPr>
            <w:t>MagLab</w:t>
          </w:r>
          <w:commentRangeEnd w:id="13"/>
          <w:r>
            <w:rPr>
              <w:rStyle w:val="CommentReference"/>
            </w:rPr>
            <w:commentReference w:id="13"/>
          </w:r>
          <w:r>
            <w:rPr>
              <w:rFonts w:cs="Times New Roman"/>
              <w:szCs w:val="24"/>
            </w:rPr>
            <w:t xml:space="preserve"> to lower the energy consumption and carbon footprint of the Innovation Park.</w:t>
          </w:r>
          <w:commentRangeEnd w:id="10"/>
          <w:r>
            <w:rPr>
              <w:rStyle w:val="CommentReference"/>
            </w:rPr>
            <w:commentReference w:id="10"/>
          </w:r>
          <w:commentRangeEnd w:id="11"/>
          <w:r>
            <w:rPr>
              <w:rStyle w:val="CommentReference"/>
            </w:rPr>
            <w:commentReference w:id="11"/>
          </w:r>
        </w:p>
        <w:p w14:paraId="5436C627" w14:textId="27374964" w:rsidR="00804395" w:rsidRDefault="00604681" w:rsidP="00080C3F">
          <w:pPr>
            <w:ind w:firstLine="0"/>
          </w:pPr>
          <w:r>
            <w:rPr>
              <w:rFonts w:cs="Times New Roman"/>
              <w:szCs w:val="24"/>
            </w:rPr>
            <w:t xml:space="preserve">This team will </w:t>
          </w:r>
          <w:commentRangeStart w:id="14"/>
          <w:r>
            <w:rPr>
              <w:rFonts w:cs="Times New Roman"/>
              <w:szCs w:val="24"/>
            </w:rPr>
            <w:t>accomplish</w:t>
          </w:r>
          <w:commentRangeEnd w:id="14"/>
          <w:r>
            <w:rPr>
              <w:rStyle w:val="CommentReference"/>
            </w:rPr>
            <w:commentReference w:id="14"/>
          </w:r>
          <w:r>
            <w:rPr>
              <w:rFonts w:cs="Times New Roman"/>
              <w:szCs w:val="24"/>
            </w:rPr>
            <w:t xml:space="preserve"> this goal with two methods: cooling the magnets and sharing the </w:t>
          </w:r>
          <w:commentRangeStart w:id="15"/>
          <w:r>
            <w:rPr>
              <w:rFonts w:cs="Times New Roman"/>
              <w:szCs w:val="24"/>
            </w:rPr>
            <w:t>MagLab</w:t>
          </w:r>
          <w:commentRangeEnd w:id="15"/>
          <w:r>
            <w:rPr>
              <w:rStyle w:val="CommentReference"/>
            </w:rPr>
            <w:commentReference w:id="15"/>
          </w:r>
          <w:r>
            <w:rPr>
              <w:rFonts w:cs="Times New Roman"/>
              <w:szCs w:val="24"/>
            </w:rPr>
            <w:t xml:space="preserve">’s cooling ability. </w:t>
          </w:r>
          <w:commentRangeStart w:id="16"/>
          <w:r>
            <w:rPr>
              <w:rFonts w:cs="Times New Roman"/>
              <w:szCs w:val="24"/>
            </w:rPr>
            <w:t>Currently</w:t>
          </w:r>
          <w:commentRangeEnd w:id="16"/>
          <w:r>
            <w:rPr>
              <w:rStyle w:val="CommentReference"/>
            </w:rPr>
            <w:commentReference w:id="16"/>
          </w:r>
          <w:r>
            <w:rPr>
              <w:rFonts w:cs="Times New Roman"/>
              <w:szCs w:val="24"/>
            </w:rPr>
            <w:t xml:space="preserve"> the magnets are cooled under the assumption </w:t>
          </w:r>
          <w:commentRangeStart w:id="17"/>
          <w:r>
            <w:rPr>
              <w:rFonts w:cs="Times New Roman"/>
              <w:szCs w:val="24"/>
            </w:rPr>
            <w:t>the</w:t>
          </w:r>
          <w:commentRangeEnd w:id="17"/>
          <w:r>
            <w:rPr>
              <w:rFonts w:cs="Times New Roman"/>
              <w:szCs w:val="24"/>
            </w:rPr>
            <w:t>y</w:t>
          </w:r>
          <w:r>
            <w:rPr>
              <w:rStyle w:val="CommentReference"/>
            </w:rPr>
            <w:commentReference w:id="17"/>
          </w:r>
          <w:r>
            <w:rPr>
              <w:rFonts w:cs="Times New Roman"/>
              <w:szCs w:val="24"/>
            </w:rPr>
            <w:t xml:space="preserve"> operate at full power. This is not the case. The magnets often </w:t>
          </w:r>
          <w:commentRangeStart w:id="18"/>
          <w:r>
            <w:rPr>
              <w:rFonts w:cs="Times New Roman"/>
              <w:szCs w:val="24"/>
            </w:rPr>
            <w:t xml:space="preserve">use </w:t>
          </w:r>
          <w:commentRangeStart w:id="19"/>
          <w:r>
            <w:rPr>
              <w:rFonts w:cs="Times New Roman"/>
              <w:szCs w:val="24"/>
            </w:rPr>
            <w:t>less</w:t>
          </w:r>
          <w:commentRangeEnd w:id="18"/>
          <w:commentRangeEnd w:id="19"/>
          <w:r>
            <w:rPr>
              <w:rStyle w:val="CommentReference"/>
            </w:rPr>
            <w:commentReference w:id="19"/>
          </w:r>
          <w:r>
            <w:rPr>
              <w:rStyle w:val="CommentReference"/>
            </w:rPr>
            <w:commentReference w:id="18"/>
          </w:r>
          <w:r>
            <w:rPr>
              <w:rFonts w:cs="Times New Roman"/>
              <w:szCs w:val="24"/>
            </w:rPr>
            <w:t xml:space="preserve"> power to run. The team will design a </w:t>
          </w:r>
          <w:commentRangeStart w:id="20"/>
          <w:r>
            <w:rPr>
              <w:rFonts w:cs="Times New Roman"/>
              <w:szCs w:val="24"/>
            </w:rPr>
            <w:t>system</w:t>
          </w:r>
          <w:commentRangeEnd w:id="20"/>
          <w:r>
            <w:rPr>
              <w:rStyle w:val="CommentReference"/>
            </w:rPr>
            <w:commentReference w:id="20"/>
          </w:r>
          <w:r>
            <w:rPr>
              <w:rFonts w:cs="Times New Roman"/>
              <w:szCs w:val="24"/>
            </w:rPr>
            <w:t xml:space="preserve"> that cools the magnets based on the percentage of power </w:t>
          </w:r>
          <w:commentRangeStart w:id="21"/>
          <w:r>
            <w:rPr>
              <w:rFonts w:cs="Times New Roman"/>
              <w:szCs w:val="24"/>
            </w:rPr>
            <w:t>used</w:t>
          </w:r>
          <w:commentRangeEnd w:id="21"/>
          <w:r>
            <w:rPr>
              <w:rStyle w:val="CommentReference"/>
            </w:rPr>
            <w:commentReference w:id="21"/>
          </w:r>
          <w:r>
            <w:rPr>
              <w:rFonts w:cs="Times New Roman"/>
              <w:szCs w:val="24"/>
            </w:rPr>
            <w:t>. This will ensure the MagLab does not</w:t>
          </w:r>
          <w:r w:rsidRPr="254BAA9B">
            <w:rPr>
              <w:rFonts w:cs="Times New Roman"/>
              <w:szCs w:val="24"/>
            </w:rPr>
            <w:t xml:space="preserve"> </w:t>
          </w:r>
          <w:r>
            <w:rPr>
              <w:rFonts w:cs="Times New Roman"/>
              <w:szCs w:val="24"/>
            </w:rPr>
            <w:t xml:space="preserve">waste energy </w:t>
          </w:r>
          <w:r w:rsidRPr="2BA005CE">
            <w:rPr>
              <w:rFonts w:cs="Times New Roman"/>
              <w:szCs w:val="24"/>
            </w:rPr>
            <w:t>by</w:t>
          </w:r>
          <w:r>
            <w:rPr>
              <w:rFonts w:cs="Times New Roman"/>
              <w:szCs w:val="24"/>
            </w:rPr>
            <w:t xml:space="preserve"> overcooling a magnet; and the </w:t>
          </w:r>
          <w:commentRangeStart w:id="22"/>
          <w:r>
            <w:rPr>
              <w:rFonts w:cs="Times New Roman"/>
              <w:szCs w:val="24"/>
            </w:rPr>
            <w:t>less</w:t>
          </w:r>
          <w:commentRangeEnd w:id="22"/>
          <w:r>
            <w:rPr>
              <w:rStyle w:val="CommentReference"/>
            </w:rPr>
            <w:commentReference w:id="22"/>
          </w:r>
          <w:r>
            <w:rPr>
              <w:rFonts w:cs="Times New Roman"/>
              <w:szCs w:val="24"/>
            </w:rPr>
            <w:t xml:space="preserve"> energy the </w:t>
          </w:r>
          <w:commentRangeStart w:id="23"/>
          <w:r>
            <w:rPr>
              <w:rFonts w:cs="Times New Roman"/>
              <w:szCs w:val="24"/>
            </w:rPr>
            <w:t>MagLab</w:t>
          </w:r>
          <w:commentRangeEnd w:id="23"/>
          <w:r>
            <w:rPr>
              <w:rStyle w:val="CommentReference"/>
            </w:rPr>
            <w:commentReference w:id="23"/>
          </w:r>
          <w:r>
            <w:rPr>
              <w:rFonts w:cs="Times New Roman"/>
              <w:szCs w:val="24"/>
            </w:rPr>
            <w:t xml:space="preserve"> consumes, the lower </w:t>
          </w:r>
          <w:commentRangeStart w:id="24"/>
          <w:r>
            <w:rPr>
              <w:rFonts w:cs="Times New Roman"/>
              <w:szCs w:val="24"/>
            </w:rPr>
            <w:t>its</w:t>
          </w:r>
          <w:commentRangeEnd w:id="24"/>
          <w:r>
            <w:rPr>
              <w:rStyle w:val="CommentReference"/>
            </w:rPr>
            <w:commentReference w:id="24"/>
          </w:r>
          <w:r>
            <w:rPr>
              <w:rFonts w:cs="Times New Roman"/>
              <w:szCs w:val="24"/>
            </w:rPr>
            <w:t xml:space="preserve"> carbon footprint. </w:t>
          </w:r>
          <w:commentRangeStart w:id="25"/>
          <w:r w:rsidRPr="6D36E3B3">
            <w:rPr>
              <w:rFonts w:cs="Times New Roman"/>
              <w:szCs w:val="24"/>
            </w:rPr>
            <w:t>When</w:t>
          </w:r>
          <w:commentRangeEnd w:id="25"/>
          <w:r>
            <w:rPr>
              <w:rStyle w:val="CommentReference"/>
            </w:rPr>
            <w:commentReference w:id="25"/>
          </w:r>
          <w:r>
            <w:rPr>
              <w:rFonts w:cs="Times New Roman"/>
              <w:szCs w:val="24"/>
            </w:rPr>
            <w:t xml:space="preserve"> the </w:t>
          </w:r>
          <w:r w:rsidRPr="6D36E3B3">
            <w:rPr>
              <w:rFonts w:cs="Times New Roman"/>
              <w:szCs w:val="24"/>
            </w:rPr>
            <w:t xml:space="preserve">magnets are not in use, the </w:t>
          </w:r>
          <w:commentRangeStart w:id="26"/>
          <w:r w:rsidRPr="6D36E3B3">
            <w:rPr>
              <w:rFonts w:cs="Times New Roman"/>
              <w:szCs w:val="24"/>
            </w:rPr>
            <w:t>MagLab</w:t>
          </w:r>
          <w:commentRangeEnd w:id="26"/>
          <w:r>
            <w:rPr>
              <w:rStyle w:val="CommentReference"/>
            </w:rPr>
            <w:commentReference w:id="26"/>
          </w:r>
          <w:r w:rsidRPr="6D36E3B3">
            <w:rPr>
              <w:rFonts w:cs="Times New Roman"/>
              <w:szCs w:val="24"/>
            </w:rPr>
            <w:t xml:space="preserve"> has </w:t>
          </w:r>
          <w:r w:rsidRPr="04EB9DC3">
            <w:rPr>
              <w:rFonts w:cs="Times New Roman"/>
              <w:szCs w:val="24"/>
            </w:rPr>
            <w:t xml:space="preserve">a </w:t>
          </w:r>
          <w:r w:rsidRPr="3D8F2E0C">
            <w:rPr>
              <w:rFonts w:cs="Times New Roman"/>
              <w:szCs w:val="24"/>
            </w:rPr>
            <w:t xml:space="preserve">vast cooling </w:t>
          </w:r>
          <w:r w:rsidRPr="6AF6C4AA">
            <w:rPr>
              <w:rFonts w:cs="Times New Roman"/>
              <w:szCs w:val="24"/>
            </w:rPr>
            <w:t xml:space="preserve">potential </w:t>
          </w:r>
          <w:r>
            <w:rPr>
              <w:rFonts w:cs="Times New Roman"/>
              <w:szCs w:val="24"/>
            </w:rPr>
            <w:t>sitting</w:t>
          </w:r>
          <w:r w:rsidRPr="3D8F2E0C">
            <w:rPr>
              <w:rFonts w:cs="Times New Roman"/>
              <w:szCs w:val="24"/>
            </w:rPr>
            <w:t xml:space="preserve"> </w:t>
          </w:r>
          <w:r>
            <w:rPr>
              <w:rFonts w:cs="Times New Roman"/>
              <w:szCs w:val="24"/>
            </w:rPr>
            <w:t>idly</w:t>
          </w:r>
          <w:r w:rsidRPr="3D8F2E0C">
            <w:rPr>
              <w:rFonts w:cs="Times New Roman"/>
              <w:szCs w:val="24"/>
            </w:rPr>
            <w:t>.</w:t>
          </w:r>
          <w:r>
            <w:rPr>
              <w:rFonts w:cs="Times New Roman"/>
              <w:szCs w:val="24"/>
            </w:rPr>
            <w:t xml:space="preserve"> The second way the team will </w:t>
          </w:r>
          <w:commentRangeStart w:id="27"/>
          <w:r>
            <w:rPr>
              <w:rFonts w:cs="Times New Roman"/>
              <w:szCs w:val="24"/>
            </w:rPr>
            <w:t>reduce</w:t>
          </w:r>
          <w:commentRangeEnd w:id="27"/>
          <w:r>
            <w:rPr>
              <w:rStyle w:val="CommentReference"/>
            </w:rPr>
            <w:commentReference w:id="27"/>
          </w:r>
          <w:r>
            <w:rPr>
              <w:rFonts w:cs="Times New Roman"/>
              <w:szCs w:val="24"/>
            </w:rPr>
            <w:t xml:space="preserve"> carbon emissions is using</w:t>
          </w:r>
          <w:r w:rsidRPr="6EDF4D71">
            <w:rPr>
              <w:rFonts w:cs="Times New Roman"/>
              <w:szCs w:val="24"/>
            </w:rPr>
            <w:t xml:space="preserve"> the</w:t>
          </w:r>
          <w:r>
            <w:rPr>
              <w:rFonts w:cs="Times New Roman"/>
              <w:szCs w:val="24"/>
            </w:rPr>
            <w:t xml:space="preserve"> </w:t>
          </w:r>
          <w:commentRangeStart w:id="28"/>
          <w:r>
            <w:rPr>
              <w:rFonts w:cs="Times New Roman"/>
              <w:szCs w:val="24"/>
            </w:rPr>
            <w:t>MagLab</w:t>
          </w:r>
          <w:commentRangeEnd w:id="28"/>
          <w:r>
            <w:rPr>
              <w:rStyle w:val="CommentReference"/>
            </w:rPr>
            <w:commentReference w:id="28"/>
          </w:r>
          <w:r>
            <w:rPr>
              <w:rFonts w:cs="Times New Roman"/>
              <w:szCs w:val="24"/>
            </w:rPr>
            <w:t xml:space="preserve">’s </w:t>
          </w:r>
          <w:r w:rsidRPr="782A4B83">
            <w:rPr>
              <w:rFonts w:cs="Times New Roman"/>
              <w:szCs w:val="24"/>
            </w:rPr>
            <w:t>idle cooling</w:t>
          </w:r>
          <w:r>
            <w:rPr>
              <w:rFonts w:cs="Times New Roman"/>
              <w:szCs w:val="24"/>
            </w:rPr>
            <w:t xml:space="preserve"> ability by sharing it with the rest of Innovation Park. </w:t>
          </w:r>
          <w:commentRangeStart w:id="29"/>
          <w:r>
            <w:rPr>
              <w:rFonts w:cs="Times New Roman"/>
              <w:szCs w:val="24"/>
            </w:rPr>
            <w:t>A</w:t>
          </w:r>
          <w:commentRangeEnd w:id="29"/>
          <w:r>
            <w:rPr>
              <w:rStyle w:val="CommentReference"/>
            </w:rPr>
            <w:commentReference w:id="29"/>
          </w:r>
          <w:r>
            <w:rPr>
              <w:rFonts w:cs="Times New Roman"/>
              <w:szCs w:val="24"/>
            </w:rPr>
            <w:t xml:space="preserve"> new building is coming to the park, and it will rely on the </w:t>
          </w:r>
          <w:commentRangeStart w:id="30"/>
          <w:r>
            <w:rPr>
              <w:rFonts w:cs="Times New Roman"/>
              <w:szCs w:val="24"/>
            </w:rPr>
            <w:t>MagLab</w:t>
          </w:r>
          <w:commentRangeEnd w:id="30"/>
          <w:r>
            <w:rPr>
              <w:rStyle w:val="CommentReference"/>
            </w:rPr>
            <w:commentReference w:id="30"/>
          </w:r>
          <w:r>
            <w:rPr>
              <w:rFonts w:cs="Times New Roman"/>
              <w:szCs w:val="24"/>
            </w:rPr>
            <w:t xml:space="preserve">’s </w:t>
          </w:r>
          <w:r w:rsidRPr="174AA4E2">
            <w:rPr>
              <w:rFonts w:cs="Times New Roman"/>
              <w:szCs w:val="24"/>
            </w:rPr>
            <w:t xml:space="preserve">cooling </w:t>
          </w:r>
          <w:commentRangeStart w:id="31"/>
          <w:r w:rsidRPr="174AA4E2">
            <w:rPr>
              <w:rFonts w:cs="Times New Roman"/>
              <w:szCs w:val="24"/>
            </w:rPr>
            <w:t>capability</w:t>
          </w:r>
          <w:commentRangeEnd w:id="31"/>
          <w:r>
            <w:rPr>
              <w:rStyle w:val="CommentReference"/>
            </w:rPr>
            <w:commentReference w:id="31"/>
          </w:r>
          <w:r w:rsidRPr="3D8F2E0C">
            <w:rPr>
              <w:rFonts w:cs="Times New Roman"/>
              <w:szCs w:val="24"/>
            </w:rPr>
            <w:t xml:space="preserve"> for </w:t>
          </w:r>
          <w:commentRangeStart w:id="32"/>
          <w:r w:rsidRPr="3D8F2E0C">
            <w:rPr>
              <w:rFonts w:cs="Times New Roman"/>
              <w:szCs w:val="24"/>
            </w:rPr>
            <w:t>its</w:t>
          </w:r>
          <w:commentRangeEnd w:id="32"/>
          <w:r>
            <w:rPr>
              <w:rStyle w:val="CommentReference"/>
            </w:rPr>
            <w:commentReference w:id="32"/>
          </w:r>
          <w:r w:rsidRPr="3D8F2E0C">
            <w:rPr>
              <w:rFonts w:cs="Times New Roman"/>
              <w:szCs w:val="24"/>
            </w:rPr>
            <w:t xml:space="preserve"> </w:t>
          </w:r>
          <w:commentRangeStart w:id="33"/>
          <w:r>
            <w:rPr>
              <w:rFonts w:cs="Times New Roman"/>
              <w:szCs w:val="24"/>
            </w:rPr>
            <w:t>air-conditioning</w:t>
          </w:r>
          <w:commentRangeEnd w:id="33"/>
          <w:r>
            <w:rPr>
              <w:rStyle w:val="CommentReference"/>
            </w:rPr>
            <w:commentReference w:id="33"/>
          </w:r>
          <w:r w:rsidRPr="3D8F2E0C">
            <w:rPr>
              <w:rFonts w:cs="Times New Roman"/>
              <w:szCs w:val="24"/>
            </w:rPr>
            <w:t>.</w:t>
          </w:r>
          <w:r>
            <w:rPr>
              <w:rFonts w:cs="Times New Roman"/>
              <w:szCs w:val="24"/>
            </w:rPr>
            <w:t xml:space="preserve"> This team will design a way to transport the chilled water in the </w:t>
          </w:r>
          <w:commentRangeStart w:id="34"/>
          <w:r>
            <w:rPr>
              <w:rFonts w:cs="Times New Roman"/>
              <w:szCs w:val="24"/>
            </w:rPr>
            <w:t>MagLab</w:t>
          </w:r>
          <w:commentRangeEnd w:id="34"/>
          <w:r>
            <w:rPr>
              <w:rStyle w:val="CommentReference"/>
            </w:rPr>
            <w:commentReference w:id="34"/>
          </w:r>
          <w:r>
            <w:rPr>
              <w:rFonts w:cs="Times New Roman"/>
              <w:szCs w:val="24"/>
            </w:rPr>
            <w:t xml:space="preserve"> to the new building two hundred yards away. </w:t>
          </w:r>
          <w:r w:rsidRPr="44AAE193">
            <w:rPr>
              <w:rFonts w:cs="Times New Roman"/>
              <w:szCs w:val="24"/>
            </w:rPr>
            <w:t xml:space="preserve">By relying on </w:t>
          </w:r>
          <w:r w:rsidRPr="4F461E44">
            <w:rPr>
              <w:rFonts w:cs="Times New Roman"/>
              <w:szCs w:val="24"/>
            </w:rPr>
            <w:t xml:space="preserve">the </w:t>
          </w:r>
          <w:commentRangeStart w:id="35"/>
          <w:r w:rsidRPr="4F461E44">
            <w:rPr>
              <w:rFonts w:cs="Times New Roman"/>
              <w:szCs w:val="24"/>
            </w:rPr>
            <w:t>MagLab</w:t>
          </w:r>
          <w:commentRangeEnd w:id="35"/>
          <w:r>
            <w:rPr>
              <w:rStyle w:val="CommentReference"/>
            </w:rPr>
            <w:commentReference w:id="35"/>
          </w:r>
          <w:r w:rsidRPr="4F461E44">
            <w:rPr>
              <w:rFonts w:cs="Times New Roman"/>
              <w:szCs w:val="24"/>
            </w:rPr>
            <w:t xml:space="preserve">’s </w:t>
          </w:r>
          <w:r w:rsidRPr="12F837F8">
            <w:rPr>
              <w:rFonts w:cs="Times New Roman"/>
              <w:szCs w:val="24"/>
            </w:rPr>
            <w:t xml:space="preserve">chilling </w:t>
          </w:r>
          <w:commentRangeStart w:id="36"/>
          <w:r w:rsidRPr="6FA621F0">
            <w:rPr>
              <w:rFonts w:cs="Times New Roman"/>
              <w:szCs w:val="24"/>
            </w:rPr>
            <w:t>ability</w:t>
          </w:r>
          <w:commentRangeEnd w:id="36"/>
          <w:r>
            <w:rPr>
              <w:rStyle w:val="CommentReference"/>
            </w:rPr>
            <w:commentReference w:id="36"/>
          </w:r>
          <w:r w:rsidRPr="6FA621F0">
            <w:rPr>
              <w:rFonts w:cs="Times New Roman"/>
              <w:szCs w:val="24"/>
            </w:rPr>
            <w:t xml:space="preserve">, the new </w:t>
          </w:r>
          <w:r w:rsidRPr="33583BA4">
            <w:rPr>
              <w:rFonts w:cs="Times New Roman"/>
              <w:szCs w:val="24"/>
            </w:rPr>
            <w:t xml:space="preserve">building will consume </w:t>
          </w:r>
          <w:r w:rsidRPr="491D029F">
            <w:rPr>
              <w:rFonts w:cs="Times New Roman"/>
              <w:szCs w:val="24"/>
            </w:rPr>
            <w:t xml:space="preserve">far </w:t>
          </w:r>
          <w:commentRangeStart w:id="37"/>
          <w:r w:rsidRPr="491D029F">
            <w:rPr>
              <w:rFonts w:cs="Times New Roman"/>
              <w:szCs w:val="24"/>
            </w:rPr>
            <w:t>less</w:t>
          </w:r>
          <w:commentRangeEnd w:id="37"/>
          <w:r>
            <w:rPr>
              <w:rStyle w:val="CommentReference"/>
            </w:rPr>
            <w:commentReference w:id="37"/>
          </w:r>
          <w:r w:rsidRPr="491D029F">
            <w:rPr>
              <w:rFonts w:cs="Times New Roman"/>
              <w:szCs w:val="24"/>
            </w:rPr>
            <w:t xml:space="preserve"> </w:t>
          </w:r>
          <w:r w:rsidRPr="3EC6BCDD">
            <w:rPr>
              <w:rFonts w:cs="Times New Roman"/>
              <w:szCs w:val="24"/>
            </w:rPr>
            <w:t>energy.</w:t>
          </w:r>
          <w:r>
            <w:rPr>
              <w:rFonts w:cs="Times New Roman"/>
              <w:szCs w:val="24"/>
            </w:rPr>
            <w:t xml:space="preserve"> R</w:t>
          </w:r>
          <w:r w:rsidRPr="1B74A6D6">
            <w:rPr>
              <w:rFonts w:cs="Times New Roman"/>
              <w:szCs w:val="24"/>
            </w:rPr>
            <w:t xml:space="preserve">unning one </w:t>
          </w:r>
          <w:commentRangeStart w:id="38"/>
          <w:r w:rsidRPr="4A353E16">
            <w:rPr>
              <w:rFonts w:cs="Times New Roman"/>
              <w:szCs w:val="24"/>
            </w:rPr>
            <w:t>system</w:t>
          </w:r>
          <w:commentRangeEnd w:id="38"/>
          <w:r>
            <w:rPr>
              <w:rStyle w:val="CommentReference"/>
            </w:rPr>
            <w:commentReference w:id="38"/>
          </w:r>
          <w:r w:rsidRPr="4A353E16">
            <w:rPr>
              <w:rFonts w:cs="Times New Roman"/>
              <w:szCs w:val="24"/>
            </w:rPr>
            <w:t xml:space="preserve"> </w:t>
          </w:r>
          <w:r w:rsidRPr="199ACFF2">
            <w:rPr>
              <w:rFonts w:cs="Times New Roman"/>
              <w:szCs w:val="24"/>
            </w:rPr>
            <w:t xml:space="preserve">will </w:t>
          </w:r>
          <w:commentRangeStart w:id="39"/>
          <w:r w:rsidRPr="0345A8F6">
            <w:rPr>
              <w:rFonts w:cs="Times New Roman"/>
              <w:szCs w:val="24"/>
            </w:rPr>
            <w:t xml:space="preserve">use </w:t>
          </w:r>
          <w:commentRangeStart w:id="40"/>
          <w:r w:rsidRPr="0345A8F6">
            <w:rPr>
              <w:rFonts w:cs="Times New Roman"/>
              <w:szCs w:val="24"/>
            </w:rPr>
            <w:t>less</w:t>
          </w:r>
          <w:commentRangeEnd w:id="39"/>
          <w:commentRangeEnd w:id="40"/>
          <w:r>
            <w:rPr>
              <w:rStyle w:val="CommentReference"/>
            </w:rPr>
            <w:commentReference w:id="40"/>
          </w:r>
          <w:r>
            <w:rPr>
              <w:rStyle w:val="CommentReference"/>
            </w:rPr>
            <w:commentReference w:id="39"/>
          </w:r>
          <w:r w:rsidRPr="4D127F2D">
            <w:rPr>
              <w:rFonts w:cs="Times New Roman"/>
              <w:szCs w:val="24"/>
            </w:rPr>
            <w:t xml:space="preserve"> energy than</w:t>
          </w:r>
          <w:r w:rsidRPr="199ACFF2">
            <w:rPr>
              <w:rFonts w:cs="Times New Roman"/>
              <w:szCs w:val="24"/>
            </w:rPr>
            <w:t xml:space="preserve"> </w:t>
          </w:r>
          <w:r w:rsidRPr="14CEE6B3">
            <w:rPr>
              <w:rFonts w:cs="Times New Roman"/>
              <w:szCs w:val="24"/>
            </w:rPr>
            <w:t>two</w:t>
          </w:r>
          <w:r>
            <w:rPr>
              <w:rFonts w:cs="Times New Roman"/>
              <w:szCs w:val="24"/>
            </w:rPr>
            <w:t>,</w:t>
          </w:r>
          <w:r w:rsidRPr="07868E96">
            <w:rPr>
              <w:rFonts w:cs="Times New Roman"/>
              <w:szCs w:val="24"/>
            </w:rPr>
            <w:t xml:space="preserve"> </w:t>
          </w:r>
          <w:r>
            <w:rPr>
              <w:rFonts w:cs="Times New Roman"/>
              <w:szCs w:val="24"/>
            </w:rPr>
            <w:t xml:space="preserve">and </w:t>
          </w:r>
          <w:r w:rsidRPr="07868E96">
            <w:rPr>
              <w:rFonts w:cs="Times New Roman"/>
              <w:szCs w:val="24"/>
            </w:rPr>
            <w:t xml:space="preserve">the </w:t>
          </w:r>
          <w:r w:rsidRPr="602A2ABC">
            <w:rPr>
              <w:rFonts w:cs="Times New Roman"/>
              <w:szCs w:val="24"/>
            </w:rPr>
            <w:t xml:space="preserve">overall energy </w:t>
          </w:r>
          <w:r w:rsidRPr="0EEAC1FD">
            <w:rPr>
              <w:rFonts w:cs="Times New Roman"/>
              <w:szCs w:val="24"/>
            </w:rPr>
            <w:t xml:space="preserve">consumption of the </w:t>
          </w:r>
          <w:r w:rsidRPr="44391FF3">
            <w:rPr>
              <w:rFonts w:cs="Times New Roman"/>
              <w:szCs w:val="24"/>
            </w:rPr>
            <w:t>Innovation Park</w:t>
          </w:r>
          <w:r w:rsidRPr="52E1D29F">
            <w:rPr>
              <w:rFonts w:cs="Times New Roman"/>
              <w:szCs w:val="24"/>
            </w:rPr>
            <w:t xml:space="preserve"> </w:t>
          </w:r>
          <w:r>
            <w:rPr>
              <w:rFonts w:cs="Times New Roman"/>
              <w:szCs w:val="24"/>
            </w:rPr>
            <w:t>will decrease</w:t>
          </w:r>
          <w:r w:rsidRPr="52E1D29F">
            <w:rPr>
              <w:rFonts w:cs="Times New Roman"/>
              <w:szCs w:val="24"/>
            </w:rPr>
            <w:t xml:space="preserve"> </w:t>
          </w:r>
          <w:r w:rsidRPr="45548393">
            <w:rPr>
              <w:rFonts w:cs="Times New Roman"/>
              <w:szCs w:val="24"/>
            </w:rPr>
            <w:t xml:space="preserve">thus lowering </w:t>
          </w:r>
          <w:commentRangeStart w:id="41"/>
          <w:r w:rsidRPr="45548393">
            <w:rPr>
              <w:rFonts w:cs="Times New Roman"/>
              <w:szCs w:val="24"/>
            </w:rPr>
            <w:t>its</w:t>
          </w:r>
          <w:commentRangeEnd w:id="41"/>
          <w:r>
            <w:rPr>
              <w:rStyle w:val="CommentReference"/>
            </w:rPr>
            <w:commentReference w:id="41"/>
          </w:r>
          <w:r w:rsidRPr="0D10EB19">
            <w:rPr>
              <w:rFonts w:cs="Times New Roman"/>
              <w:szCs w:val="24"/>
            </w:rPr>
            <w:t xml:space="preserve"> carbon </w:t>
          </w:r>
          <w:r w:rsidRPr="745A11C2">
            <w:rPr>
              <w:rFonts w:cs="Times New Roman"/>
              <w:szCs w:val="24"/>
            </w:rPr>
            <w:t>footprint.</w:t>
          </w:r>
        </w:p>
      </w:sdtContent>
    </w:sdt>
    <w:p w14:paraId="0BFAD125" w14:textId="2619DBC8" w:rsidR="00EB7621" w:rsidRDefault="00EB7621">
      <w:pPr>
        <w:pStyle w:val="Heading1"/>
        <w:spacing w:after="160" w:line="259" w:lineRule="auto"/>
        <w:rPr>
          <w:ins w:id="42" w:author="Bianca Grace Marius" w:date="2022-04-12T20:36:00Z"/>
        </w:rPr>
        <w:pPrChange w:id="43" w:author="Bianca Grace Marius" w:date="2022-04-12T20:36:00Z">
          <w:pPr>
            <w:spacing w:after="160" w:line="259" w:lineRule="auto"/>
          </w:pPr>
        </w:pPrChange>
      </w:pPr>
      <w:r>
        <w:br w:type="page"/>
      </w:r>
      <w:ins w:id="44" w:author="Bianca Grace Marius" w:date="2022-04-12T20:36:00Z">
        <w:r w:rsidR="3CF2C490">
          <w:lastRenderedPageBreak/>
          <w:t>Disclaimer</w:t>
        </w:r>
      </w:ins>
    </w:p>
    <w:p w14:paraId="545C9A29" w14:textId="42EA2366" w:rsidR="00EB7621" w:rsidRDefault="3CF2C490">
      <w:pPr>
        <w:spacing w:after="160" w:line="259" w:lineRule="auto"/>
        <w:rPr>
          <w:rFonts w:eastAsia="Calibri" w:cs="Arial"/>
          <w:szCs w:val="24"/>
        </w:rPr>
      </w:pPr>
      <w:ins w:id="45" w:author="Bianca Grace Marius" w:date="2022-04-12T20:38:00Z">
        <w:r w:rsidRPr="3CF2C490">
          <w:rPr>
            <w:rFonts w:eastAsia="Calibri" w:cs="Arial"/>
            <w:szCs w:val="24"/>
          </w:rPr>
          <w:t xml:space="preserve">Team 517 cannot be held responsible if our ideas are used with the result </w:t>
        </w:r>
      </w:ins>
      <w:ins w:id="46" w:author="Bianca Grace Marius" w:date="2022-04-12T20:39:00Z">
        <w:r w:rsidRPr="3CF2C490">
          <w:rPr>
            <w:rFonts w:eastAsia="Calibri" w:cs="Arial"/>
            <w:szCs w:val="24"/>
          </w:rPr>
          <w:t>of serious repercussions as we didn’t have access to all the tools necessary to validate our technique and the risks associated with it.</w:t>
        </w:r>
      </w:ins>
    </w:p>
    <w:p w14:paraId="5E177762" w14:textId="3FDE3575" w:rsidR="00EB7621" w:rsidRDefault="00EB7621" w:rsidP="00CA26C4">
      <w:pPr>
        <w:pStyle w:val="Heading1"/>
      </w:pPr>
      <w:bookmarkStart w:id="47" w:name="_Toc100672587"/>
      <w:r>
        <w:t>Acknowledgement</w:t>
      </w:r>
      <w:bookmarkEnd w:id="47"/>
    </w:p>
    <w:p w14:paraId="58D53502" w14:textId="59F54996" w:rsidR="00EB7621" w:rsidRDefault="00CA26C4">
      <w:pPr>
        <w:spacing w:after="160" w:line="259" w:lineRule="auto"/>
      </w:pPr>
      <w:r>
        <w:t>These remarks thank</w:t>
      </w:r>
      <w:del w:id="48" w:author="Bianca Grace Marius" w:date="2022-04-12T20:39:00Z">
        <w:r>
          <w:delText>s</w:delText>
        </w:r>
      </w:del>
      <w:r>
        <w:t xml:space="preserve">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450D349A" w:rsidR="00CA26C4" w:rsidRDefault="00841CE4" w:rsidP="00035A13">
      <w:pPr>
        <w:pStyle w:val="ListParagraph"/>
        <w:numPr>
          <w:ilvl w:val="0"/>
          <w:numId w:val="1"/>
        </w:numPr>
        <w:spacing w:after="160" w:line="259" w:lineRule="auto"/>
      </w:pPr>
      <w:r>
        <w:t xml:space="preserve">We would like to thank Cameron Griffith and Trane for sponsoring this project and making this whole thing possible. We would not have a project to present if it was not for their support. </w:t>
      </w:r>
    </w:p>
    <w:p w14:paraId="64E6EFD4" w14:textId="348EEDC2" w:rsidR="00CA26C4" w:rsidRDefault="00841CE4" w:rsidP="00035A13">
      <w:pPr>
        <w:pStyle w:val="ListParagraph"/>
        <w:numPr>
          <w:ilvl w:val="0"/>
          <w:numId w:val="1"/>
        </w:numPr>
        <w:spacing w:after="160" w:line="259" w:lineRule="auto"/>
        <w:rPr>
          <w:ins w:id="49" w:author="Finnbar Rooney" w:date="2022-04-12T15:58:00Z"/>
        </w:rPr>
      </w:pPr>
      <w:r>
        <w:t>We would like</w:t>
      </w:r>
      <w:r w:rsidR="00C11AF5">
        <w:t xml:space="preserve"> to thank Dr</w:t>
      </w:r>
      <w:r w:rsidR="00B077C6">
        <w:t>.</w:t>
      </w:r>
      <w:r w:rsidR="00C11AF5">
        <w:t xml:space="preserve"> Juan Ordonez for advising us on this project. Working with Dr. Ordonez has taught us </w:t>
      </w:r>
      <w:r w:rsidR="00FA70DA">
        <w:t xml:space="preserve">how to be professionals and </w:t>
      </w:r>
      <w:r w:rsidR="00DB09CF">
        <w:t>work</w:t>
      </w:r>
      <w:del w:id="50" w:author="Bianca Grace Marius" w:date="2022-04-12T20:40:00Z">
        <w:r w:rsidR="00DB09CF">
          <w:delText>ing</w:delText>
        </w:r>
      </w:del>
      <w:r w:rsidR="00DB09CF">
        <w:t xml:space="preserve"> in the academic field. </w:t>
      </w:r>
    </w:p>
    <w:p w14:paraId="4BC024F0" w14:textId="5CB0647E" w:rsidR="00BE0FC0" w:rsidRDefault="001C1AE4" w:rsidP="006A2E4E">
      <w:pPr>
        <w:pStyle w:val="ListParagraph"/>
        <w:numPr>
          <w:ilvl w:val="0"/>
          <w:numId w:val="1"/>
        </w:numPr>
        <w:spacing w:after="160" w:line="259" w:lineRule="auto"/>
      </w:pPr>
      <w:ins w:id="51" w:author="Finnbar Rooney" w:date="2022-04-12T15:58:00Z">
        <w:r>
          <w:t xml:space="preserve">We would like to thank John Kynoch and the MagLab faculty for allowing us to </w:t>
        </w:r>
        <w:r w:rsidR="003D5A02">
          <w:t>work on their cooling plant and for providing essential information to the su</w:t>
        </w:r>
      </w:ins>
      <w:ins w:id="52" w:author="Finnbar Rooney" w:date="2022-04-12T15:59:00Z">
        <w:r w:rsidR="003D5A02">
          <w:t xml:space="preserve">ccess of this project. </w:t>
        </w:r>
      </w:ins>
    </w:p>
    <w:p w14:paraId="386B3FFE" w14:textId="49AB2CB8" w:rsidR="00CA26C4" w:rsidRDefault="00CA26C4">
      <w:pPr>
        <w:pStyle w:val="TOC1"/>
        <w:rPr>
          <w:del w:id="53" w:author="Finnbar Rooney" w:date="2022-04-12T15:58:00Z"/>
        </w:rPr>
        <w:pPrChange w:id="54" w:author="Finnbar Rooney" w:date="2022-04-16T19:21:00Z">
          <w:pPr>
            <w:pStyle w:val="ListParagraph"/>
            <w:numPr>
              <w:numId w:val="1"/>
            </w:numPr>
            <w:spacing w:after="160" w:line="259" w:lineRule="auto"/>
            <w:ind w:hanging="360"/>
          </w:pPr>
        </w:pPrChange>
      </w:pPr>
      <w:del w:id="55" w:author="Finnbar Rooney" w:date="2022-04-12T15:58:00Z">
        <w:r>
          <w:delText>Paragraph 3 thank those that provided you materials and resources.</w:delText>
        </w:r>
      </w:del>
    </w:p>
    <w:p w14:paraId="3746CA21" w14:textId="5EBF14E4" w:rsidR="00CA26C4" w:rsidRDefault="00CA26C4">
      <w:pPr>
        <w:pStyle w:val="TOC1"/>
        <w:rPr>
          <w:del w:id="56" w:author="Finnbar Rooney" w:date="2022-04-12T15:58:00Z"/>
        </w:rPr>
        <w:pPrChange w:id="57" w:author="Finnbar Rooney" w:date="2022-04-16T19:21:00Z">
          <w:pPr>
            <w:pStyle w:val="ListParagraph"/>
            <w:numPr>
              <w:numId w:val="1"/>
            </w:numPr>
            <w:spacing w:after="160" w:line="259" w:lineRule="auto"/>
            <w:ind w:hanging="360"/>
          </w:pPr>
        </w:pPrChange>
      </w:pPr>
      <w:del w:id="58" w:author="Finnbar Rooney" w:date="2022-04-12T15:58:00Z">
        <w:r>
          <w:delText>Paragraph 4 thank anyone else who helped you.</w:delText>
        </w:r>
      </w:del>
    </w:p>
    <w:sdt>
      <w:sdtPr>
        <w:id w:val="-1601014662"/>
        <w:docPartObj>
          <w:docPartGallery w:val="Table of Contents"/>
          <w:docPartUnique/>
        </w:docPartObj>
      </w:sdtPr>
      <w:sdtEndPr>
        <w:rPr>
          <w:b/>
          <w:bCs/>
          <w:noProof/>
        </w:rPr>
      </w:sdtEndPr>
      <w:sdtContent>
        <w:p w14:paraId="488A091E" w14:textId="77777777" w:rsidR="00C67D41" w:rsidRDefault="00C67D41" w:rsidP="00A37159">
          <w:pPr>
            <w:pStyle w:val="TOC1"/>
            <w:rPr>
              <w:ins w:id="59" w:author="Finnbar Rooney" w:date="2022-04-12T16:16:00Z"/>
            </w:rPr>
          </w:pPr>
        </w:p>
        <w:p w14:paraId="1561664B" w14:textId="77777777" w:rsidR="00C67D41" w:rsidRDefault="00C67D41">
          <w:pPr>
            <w:spacing w:after="160" w:line="259" w:lineRule="auto"/>
            <w:ind w:firstLine="0"/>
            <w:rPr>
              <w:ins w:id="60" w:author="Finnbar Rooney" w:date="2022-04-12T16:16:00Z"/>
            </w:rPr>
          </w:pPr>
          <w:ins w:id="61" w:author="Finnbar Rooney" w:date="2022-04-12T16:16:00Z">
            <w:r>
              <w:br w:type="page"/>
            </w:r>
          </w:ins>
        </w:p>
        <w:p w14:paraId="15CD7662" w14:textId="728C8F46" w:rsidR="00C67D41" w:rsidRDefault="008F3D67" w:rsidP="00A37159">
          <w:pPr>
            <w:pStyle w:val="TOC1"/>
            <w:rPr>
              <w:ins w:id="62" w:author="Finnbar Rooney" w:date="2022-04-12T16:16:00Z"/>
              <w:rFonts w:asciiTheme="minorHAnsi" w:eastAsiaTheme="minorEastAsia" w:hAnsiTheme="minorHAnsi"/>
              <w:noProof/>
              <w:sz w:val="22"/>
            </w:rPr>
          </w:pPr>
          <w:r>
            <w:lastRenderedPageBreak/>
            <w:fldChar w:fldCharType="begin"/>
          </w:r>
          <w:r>
            <w:instrText xml:space="preserve"> TOC \o "1-3" \h \z \u </w:instrText>
          </w:r>
          <w:r>
            <w:fldChar w:fldCharType="separate"/>
          </w:r>
          <w:ins w:id="63" w:author="Finnbar Rooney" w:date="2022-04-12T16:16:00Z">
            <w:r w:rsidR="00C67D41" w:rsidRPr="0056233E">
              <w:rPr>
                <w:rStyle w:val="Hyperlink"/>
                <w:noProof/>
              </w:rPr>
              <w:fldChar w:fldCharType="begin"/>
            </w:r>
            <w:r w:rsidR="00C67D41" w:rsidRPr="0056233E">
              <w:rPr>
                <w:rStyle w:val="Hyperlink"/>
                <w:noProof/>
              </w:rPr>
              <w:instrText xml:space="preserve"> </w:instrText>
            </w:r>
            <w:r w:rsidR="00C67D41">
              <w:rPr>
                <w:noProof/>
              </w:rPr>
              <w:instrText>HYPERLINK \l "_Toc100672586"</w:instrText>
            </w:r>
            <w:r w:rsidR="00C67D41" w:rsidRPr="0056233E">
              <w:rPr>
                <w:rStyle w:val="Hyperlink"/>
                <w:noProof/>
              </w:rPr>
              <w:instrText xml:space="preserve"> </w:instrText>
            </w:r>
            <w:r w:rsidR="00C67D41" w:rsidRPr="0056233E">
              <w:rPr>
                <w:rStyle w:val="Hyperlink"/>
                <w:noProof/>
              </w:rPr>
              <w:fldChar w:fldCharType="separate"/>
            </w:r>
            <w:r w:rsidR="00C67D41" w:rsidRPr="0056233E">
              <w:rPr>
                <w:rStyle w:val="Hyperlink"/>
                <w:noProof/>
              </w:rPr>
              <w:t>Abstract</w:t>
            </w:r>
            <w:r w:rsidR="00C67D41">
              <w:rPr>
                <w:noProof/>
                <w:webHidden/>
              </w:rPr>
              <w:tab/>
            </w:r>
            <w:r w:rsidR="00C67D41">
              <w:rPr>
                <w:noProof/>
                <w:webHidden/>
              </w:rPr>
              <w:fldChar w:fldCharType="begin"/>
            </w:r>
            <w:r w:rsidR="00C67D41">
              <w:rPr>
                <w:noProof/>
                <w:webHidden/>
              </w:rPr>
              <w:instrText xml:space="preserve"> PAGEREF _Toc100672586 \h </w:instrText>
            </w:r>
          </w:ins>
          <w:r w:rsidR="00C67D41">
            <w:rPr>
              <w:noProof/>
              <w:webHidden/>
            </w:rPr>
          </w:r>
          <w:r w:rsidR="00C67D41">
            <w:rPr>
              <w:noProof/>
              <w:webHidden/>
            </w:rPr>
            <w:fldChar w:fldCharType="separate"/>
          </w:r>
          <w:ins w:id="64" w:author="Finnbar Rooney" w:date="2022-04-12T16:16:00Z">
            <w:r w:rsidR="00C67D41">
              <w:rPr>
                <w:noProof/>
                <w:webHidden/>
              </w:rPr>
              <w:t>ii</w:t>
            </w:r>
            <w:r w:rsidR="00C67D41">
              <w:rPr>
                <w:noProof/>
                <w:webHidden/>
              </w:rPr>
              <w:fldChar w:fldCharType="end"/>
            </w:r>
            <w:r w:rsidR="00C67D41" w:rsidRPr="0056233E">
              <w:rPr>
                <w:rStyle w:val="Hyperlink"/>
                <w:noProof/>
              </w:rPr>
              <w:fldChar w:fldCharType="end"/>
            </w:r>
          </w:ins>
        </w:p>
        <w:p w14:paraId="06433ADD" w14:textId="3F00CE2D" w:rsidR="00C67D41" w:rsidRDefault="00C67D41" w:rsidP="00A37159">
          <w:pPr>
            <w:pStyle w:val="TOC1"/>
            <w:rPr>
              <w:ins w:id="65" w:author="Finnbar Rooney" w:date="2022-04-12T16:16:00Z"/>
              <w:rFonts w:asciiTheme="minorHAnsi" w:eastAsiaTheme="minorEastAsia" w:hAnsiTheme="minorHAnsi"/>
              <w:noProof/>
              <w:sz w:val="22"/>
            </w:rPr>
          </w:pPr>
          <w:ins w:id="66"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"_Toc100672587"</w:instrText>
            </w:r>
            <w:r w:rsidRPr="0056233E">
              <w:rPr>
                <w:rStyle w:val="Hyperlink"/>
                <w:noProof/>
              </w:rPr>
              <w:instrText xml:space="preserve"> </w:instrText>
            </w:r>
            <w:r w:rsidRPr="0056233E">
              <w:rPr>
                <w:rStyle w:val="Hyperlink"/>
                <w:noProof/>
              </w:rPr>
              <w:fldChar w:fldCharType="separate"/>
            </w:r>
            <w:r w:rsidRPr="0056233E">
              <w:rPr>
                <w:rStyle w:val="Hyperlink"/>
                <w:noProof/>
              </w:rPr>
              <w:t>Acknowledgement</w:t>
            </w:r>
            <w:r>
              <w:rPr>
                <w:noProof/>
                <w:webHidden/>
              </w:rPr>
              <w:tab/>
            </w:r>
            <w:r>
              <w:rPr>
                <w:noProof/>
                <w:webHidden/>
              </w:rPr>
              <w:fldChar w:fldCharType="begin"/>
            </w:r>
            <w:r>
              <w:rPr>
                <w:noProof/>
                <w:webHidden/>
              </w:rPr>
              <w:instrText xml:space="preserve"> PAGEREF _Toc100672587 \h </w:instrText>
            </w:r>
          </w:ins>
          <w:r>
            <w:rPr>
              <w:noProof/>
              <w:webHidden/>
            </w:rPr>
          </w:r>
          <w:r>
            <w:rPr>
              <w:noProof/>
              <w:webHidden/>
            </w:rPr>
            <w:fldChar w:fldCharType="separate"/>
          </w:r>
          <w:ins w:id="67" w:author="Finnbar Rooney" w:date="2022-04-12T16:16:00Z">
            <w:r>
              <w:rPr>
                <w:noProof/>
                <w:webHidden/>
              </w:rPr>
              <w:t>iii</w:t>
            </w:r>
            <w:r>
              <w:rPr>
                <w:noProof/>
                <w:webHidden/>
              </w:rPr>
              <w:fldChar w:fldCharType="end"/>
            </w:r>
            <w:r w:rsidRPr="0056233E">
              <w:rPr>
                <w:rStyle w:val="Hyperlink"/>
                <w:noProof/>
              </w:rPr>
              <w:fldChar w:fldCharType="end"/>
            </w:r>
          </w:ins>
        </w:p>
        <w:p w14:paraId="5C35D8AC" w14:textId="5097727E" w:rsidR="00C67D41" w:rsidRDefault="00C67D41" w:rsidP="00A37159">
          <w:pPr>
            <w:pStyle w:val="TOC1"/>
            <w:rPr>
              <w:ins w:id="68" w:author="Finnbar Rooney" w:date="2022-04-12T16:16:00Z"/>
              <w:rFonts w:asciiTheme="minorHAnsi" w:eastAsiaTheme="minorEastAsia" w:hAnsiTheme="minorHAnsi"/>
              <w:noProof/>
              <w:sz w:val="22"/>
            </w:rPr>
          </w:pPr>
          <w:ins w:id="69"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"_Toc100672588"</w:instrText>
            </w:r>
            <w:r w:rsidRPr="0056233E">
              <w:rPr>
                <w:rStyle w:val="Hyperlink"/>
                <w:noProof/>
              </w:rPr>
              <w:instrText xml:space="preserve"> </w:instrText>
            </w:r>
            <w:r w:rsidRPr="0056233E">
              <w:rPr>
                <w:rStyle w:val="Hyperlink"/>
                <w:noProof/>
              </w:rPr>
              <w:fldChar w:fldCharType="separate"/>
            </w:r>
            <w:r w:rsidRPr="0056233E">
              <w:rPr>
                <w:rStyle w:val="Hyperlink"/>
                <w:noProof/>
              </w:rPr>
              <w:t>List of Tables</w:t>
            </w:r>
            <w:r>
              <w:rPr>
                <w:noProof/>
                <w:webHidden/>
              </w:rPr>
              <w:tab/>
            </w:r>
            <w:r>
              <w:rPr>
                <w:noProof/>
                <w:webHidden/>
              </w:rPr>
              <w:fldChar w:fldCharType="begin"/>
            </w:r>
            <w:r>
              <w:rPr>
                <w:noProof/>
                <w:webHidden/>
              </w:rPr>
              <w:instrText xml:space="preserve"> PAGEREF _Toc100672588 \h </w:instrText>
            </w:r>
          </w:ins>
          <w:r>
            <w:rPr>
              <w:noProof/>
              <w:webHidden/>
            </w:rPr>
          </w:r>
          <w:r>
            <w:rPr>
              <w:noProof/>
              <w:webHidden/>
            </w:rPr>
            <w:fldChar w:fldCharType="separate"/>
          </w:r>
          <w:ins w:id="70" w:author="Finnbar Rooney" w:date="2022-04-12T16:16:00Z">
            <w:r>
              <w:rPr>
                <w:noProof/>
                <w:webHidden/>
              </w:rPr>
              <w:t>vi</w:t>
            </w:r>
            <w:r>
              <w:rPr>
                <w:noProof/>
                <w:webHidden/>
              </w:rPr>
              <w:fldChar w:fldCharType="end"/>
            </w:r>
            <w:r w:rsidRPr="0056233E">
              <w:rPr>
                <w:rStyle w:val="Hyperlink"/>
                <w:noProof/>
              </w:rPr>
              <w:fldChar w:fldCharType="end"/>
            </w:r>
          </w:ins>
        </w:p>
        <w:p w14:paraId="18C614A8" w14:textId="3090F631" w:rsidR="00C67D41" w:rsidRDefault="00C67D41" w:rsidP="00A37159">
          <w:pPr>
            <w:pStyle w:val="TOC1"/>
            <w:rPr>
              <w:ins w:id="71" w:author="Finnbar Rooney" w:date="2022-04-12T16:16:00Z"/>
              <w:rFonts w:asciiTheme="minorHAnsi" w:eastAsiaTheme="minorEastAsia" w:hAnsiTheme="minorHAnsi"/>
              <w:noProof/>
              <w:sz w:val="22"/>
            </w:rPr>
          </w:pPr>
          <w:ins w:id="72"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"_Toc100672589"</w:instrText>
            </w:r>
            <w:r w:rsidRPr="0056233E">
              <w:rPr>
                <w:rStyle w:val="Hyperlink"/>
                <w:noProof/>
              </w:rPr>
              <w:instrText xml:space="preserve"> </w:instrText>
            </w:r>
            <w:r w:rsidRPr="0056233E">
              <w:rPr>
                <w:rStyle w:val="Hyperlink"/>
                <w:noProof/>
              </w:rPr>
              <w:fldChar w:fldCharType="separate"/>
            </w:r>
            <w:r w:rsidRPr="0056233E">
              <w:rPr>
                <w:rStyle w:val="Hyperlink"/>
                <w:noProof/>
              </w:rPr>
              <w:t>List of Figures</w:t>
            </w:r>
            <w:r>
              <w:rPr>
                <w:noProof/>
                <w:webHidden/>
              </w:rPr>
              <w:tab/>
            </w:r>
            <w:r>
              <w:rPr>
                <w:noProof/>
                <w:webHidden/>
              </w:rPr>
              <w:fldChar w:fldCharType="begin"/>
            </w:r>
            <w:r>
              <w:rPr>
                <w:noProof/>
                <w:webHidden/>
              </w:rPr>
              <w:instrText xml:space="preserve"> PAGEREF _Toc100672589 \h </w:instrText>
            </w:r>
          </w:ins>
          <w:r>
            <w:rPr>
              <w:noProof/>
              <w:webHidden/>
            </w:rPr>
          </w:r>
          <w:r>
            <w:rPr>
              <w:noProof/>
              <w:webHidden/>
            </w:rPr>
            <w:fldChar w:fldCharType="separate"/>
          </w:r>
          <w:ins w:id="73" w:author="Finnbar Rooney" w:date="2022-04-12T16:16:00Z">
            <w:r>
              <w:rPr>
                <w:noProof/>
                <w:webHidden/>
              </w:rPr>
              <w:t>vii</w:t>
            </w:r>
            <w:r>
              <w:rPr>
                <w:noProof/>
                <w:webHidden/>
              </w:rPr>
              <w:fldChar w:fldCharType="end"/>
            </w:r>
            <w:r w:rsidRPr="0056233E">
              <w:rPr>
                <w:rStyle w:val="Hyperlink"/>
                <w:noProof/>
              </w:rPr>
              <w:fldChar w:fldCharType="end"/>
            </w:r>
          </w:ins>
        </w:p>
        <w:p w14:paraId="0213202A" w14:textId="04A69ECF" w:rsidR="00C67D41" w:rsidRDefault="00C67D41" w:rsidP="00A37159">
          <w:pPr>
            <w:pStyle w:val="TOC1"/>
            <w:rPr>
              <w:ins w:id="74" w:author="Finnbar Rooney" w:date="2022-04-12T16:16:00Z"/>
              <w:rFonts w:asciiTheme="minorHAnsi" w:eastAsiaTheme="minorEastAsia" w:hAnsiTheme="minorHAnsi"/>
              <w:noProof/>
              <w:sz w:val="22"/>
            </w:rPr>
          </w:pPr>
          <w:ins w:id="75"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"_Toc100672590"</w:instrText>
            </w:r>
            <w:r w:rsidRPr="0056233E">
              <w:rPr>
                <w:rStyle w:val="Hyperlink"/>
                <w:noProof/>
              </w:rPr>
              <w:instrText xml:space="preserve"> </w:instrText>
            </w:r>
            <w:r w:rsidRPr="0056233E">
              <w:rPr>
                <w:rStyle w:val="Hyperlink"/>
                <w:noProof/>
              </w:rPr>
              <w:fldChar w:fldCharType="separate"/>
            </w:r>
            <w:r w:rsidRPr="0056233E">
              <w:rPr>
                <w:rStyle w:val="Hyperlink"/>
                <w:noProof/>
              </w:rPr>
              <w:t>Notation</w:t>
            </w:r>
            <w:r>
              <w:rPr>
                <w:noProof/>
                <w:webHidden/>
              </w:rPr>
              <w:tab/>
            </w:r>
            <w:r>
              <w:rPr>
                <w:noProof/>
                <w:webHidden/>
              </w:rPr>
              <w:fldChar w:fldCharType="begin"/>
            </w:r>
            <w:r>
              <w:rPr>
                <w:noProof/>
                <w:webHidden/>
              </w:rPr>
              <w:instrText xml:space="preserve"> PAGEREF _Toc100672590 \h </w:instrText>
            </w:r>
          </w:ins>
          <w:r>
            <w:rPr>
              <w:noProof/>
              <w:webHidden/>
            </w:rPr>
          </w:r>
          <w:r>
            <w:rPr>
              <w:noProof/>
              <w:webHidden/>
            </w:rPr>
            <w:fldChar w:fldCharType="separate"/>
          </w:r>
          <w:ins w:id="76" w:author="Finnbar Rooney" w:date="2022-04-12T16:16:00Z">
            <w:r>
              <w:rPr>
                <w:noProof/>
                <w:webHidden/>
              </w:rPr>
              <w:t>viii</w:t>
            </w:r>
            <w:r>
              <w:rPr>
                <w:noProof/>
                <w:webHidden/>
              </w:rPr>
              <w:fldChar w:fldCharType="end"/>
            </w:r>
            <w:r w:rsidRPr="0056233E">
              <w:rPr>
                <w:rStyle w:val="Hyperlink"/>
                <w:noProof/>
              </w:rPr>
              <w:fldChar w:fldCharType="end"/>
            </w:r>
          </w:ins>
        </w:p>
        <w:p w14:paraId="32C5A867" w14:textId="3BF044C6" w:rsidR="00C67D41" w:rsidRDefault="00C67D41" w:rsidP="00A37159">
          <w:pPr>
            <w:pStyle w:val="TOC1"/>
            <w:rPr>
              <w:ins w:id="77" w:author="Finnbar Rooney" w:date="2022-04-12T16:16:00Z"/>
              <w:rFonts w:asciiTheme="minorHAnsi" w:eastAsiaTheme="minorEastAsia" w:hAnsiTheme="minorHAnsi"/>
              <w:noProof/>
              <w:sz w:val="22"/>
            </w:rPr>
          </w:pPr>
          <w:ins w:id="78"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"_Toc100672591"</w:instrText>
            </w:r>
            <w:r w:rsidRPr="0056233E">
              <w:rPr>
                <w:rStyle w:val="Hyperlink"/>
                <w:noProof/>
              </w:rPr>
              <w:instrText xml:space="preserve"> </w:instrText>
            </w:r>
            <w:r w:rsidRPr="0056233E">
              <w:rPr>
                <w:rStyle w:val="Hyperlink"/>
                <w:noProof/>
              </w:rPr>
              <w:fldChar w:fldCharType="separate"/>
            </w:r>
            <w:r w:rsidRPr="0056233E">
              <w:rPr>
                <w:rStyle w:val="Hyperlink"/>
                <w:noProof/>
              </w:rPr>
              <w:t>Chapter One: EML 4551C</w:t>
            </w:r>
            <w:r>
              <w:rPr>
                <w:noProof/>
                <w:webHidden/>
              </w:rPr>
              <w:tab/>
            </w:r>
            <w:r>
              <w:rPr>
                <w:noProof/>
                <w:webHidden/>
              </w:rPr>
              <w:fldChar w:fldCharType="begin"/>
            </w:r>
            <w:r>
              <w:rPr>
                <w:noProof/>
                <w:webHidden/>
              </w:rPr>
              <w:instrText xml:space="preserve"> PAGEREF _Toc100672591 \h </w:instrText>
            </w:r>
          </w:ins>
          <w:r>
            <w:rPr>
              <w:noProof/>
              <w:webHidden/>
            </w:rPr>
          </w:r>
          <w:r>
            <w:rPr>
              <w:noProof/>
              <w:webHidden/>
            </w:rPr>
            <w:fldChar w:fldCharType="separate"/>
          </w:r>
          <w:ins w:id="79" w:author="Finnbar Rooney" w:date="2022-04-12T16:16:00Z">
            <w:r>
              <w:rPr>
                <w:noProof/>
                <w:webHidden/>
              </w:rPr>
              <w:t>1</w:t>
            </w:r>
            <w:r>
              <w:rPr>
                <w:noProof/>
                <w:webHidden/>
              </w:rPr>
              <w:fldChar w:fldCharType="end"/>
            </w:r>
            <w:r w:rsidRPr="0056233E">
              <w:rPr>
                <w:rStyle w:val="Hyperlink"/>
                <w:noProof/>
              </w:rPr>
              <w:fldChar w:fldCharType="end"/>
            </w:r>
          </w:ins>
        </w:p>
        <w:p w14:paraId="63DA3349" w14:textId="1B3DF4A5" w:rsidR="00C67D41" w:rsidRDefault="00C67D41">
          <w:pPr>
            <w:pStyle w:val="TOC2"/>
            <w:tabs>
              <w:tab w:val="left" w:pos="1540"/>
              <w:tab w:val="right" w:leader="dot" w:pos="9350"/>
            </w:tabs>
            <w:rPr>
              <w:ins w:id="80" w:author="Finnbar Rooney" w:date="2022-04-12T16:16:00Z"/>
              <w:rFonts w:asciiTheme="minorHAnsi" w:eastAsiaTheme="minorEastAsia" w:hAnsiTheme="minorHAnsi"/>
              <w:noProof/>
              <w:sz w:val="22"/>
            </w:rPr>
          </w:pPr>
          <w:ins w:id="81"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"_Toc100672592"</w:instrText>
            </w:r>
            <w:r w:rsidRPr="0056233E">
              <w:rPr>
                <w:rStyle w:val="Hyperlink"/>
                <w:noProof/>
              </w:rPr>
              <w:instrText xml:space="preserve"> </w:instrText>
            </w:r>
            <w:r w:rsidRPr="0056233E">
              <w:rPr>
                <w:rStyle w:val="Hyperlink"/>
                <w:noProof/>
              </w:rPr>
              <w:fldChar w:fldCharType="separate"/>
            </w:r>
            <w:r w:rsidRPr="0056233E">
              <w:rPr>
                <w:rStyle w:val="Hyperlink"/>
                <w:noProof/>
              </w:rPr>
              <w:t>1.1</w:t>
            </w:r>
            <w:r>
              <w:rPr>
                <w:rFonts w:asciiTheme="minorHAnsi" w:eastAsiaTheme="minorEastAsia" w:hAnsiTheme="minorHAnsi"/>
                <w:noProof/>
                <w:sz w:val="22"/>
              </w:rPr>
              <w:tab/>
            </w:r>
            <w:r w:rsidRPr="0056233E">
              <w:rPr>
                <w:rStyle w:val="Hyperlink"/>
                <w:noProof/>
              </w:rPr>
              <w:t>Project Scope</w:t>
            </w:r>
            <w:r>
              <w:rPr>
                <w:noProof/>
                <w:webHidden/>
              </w:rPr>
              <w:tab/>
            </w:r>
            <w:r>
              <w:rPr>
                <w:noProof/>
                <w:webHidden/>
              </w:rPr>
              <w:fldChar w:fldCharType="begin"/>
            </w:r>
            <w:r>
              <w:rPr>
                <w:noProof/>
                <w:webHidden/>
              </w:rPr>
              <w:instrText xml:space="preserve"> PAGEREF _Toc100672592 \h </w:instrText>
            </w:r>
          </w:ins>
          <w:r>
            <w:rPr>
              <w:noProof/>
              <w:webHidden/>
            </w:rPr>
          </w:r>
          <w:r>
            <w:rPr>
              <w:noProof/>
              <w:webHidden/>
            </w:rPr>
            <w:fldChar w:fldCharType="separate"/>
          </w:r>
          <w:ins w:id="82" w:author="Finnbar Rooney" w:date="2022-04-12T16:16:00Z">
            <w:r>
              <w:rPr>
                <w:noProof/>
                <w:webHidden/>
              </w:rPr>
              <w:t>1</w:t>
            </w:r>
            <w:r>
              <w:rPr>
                <w:noProof/>
                <w:webHidden/>
              </w:rPr>
              <w:fldChar w:fldCharType="end"/>
            </w:r>
            <w:r w:rsidRPr="0056233E">
              <w:rPr>
                <w:rStyle w:val="Hyperlink"/>
                <w:noProof/>
              </w:rPr>
              <w:fldChar w:fldCharType="end"/>
            </w:r>
          </w:ins>
        </w:p>
        <w:p w14:paraId="44EE6D62" w14:textId="085A4F02" w:rsidR="00C67D41" w:rsidRDefault="00C67D41">
          <w:pPr>
            <w:pStyle w:val="TOC2"/>
            <w:tabs>
              <w:tab w:val="right" w:leader="dot" w:pos="9350"/>
            </w:tabs>
            <w:rPr>
              <w:ins w:id="83" w:author="Finnbar Rooney" w:date="2022-04-12T16:16:00Z"/>
              <w:rFonts w:asciiTheme="minorHAnsi" w:eastAsiaTheme="minorEastAsia" w:hAnsiTheme="minorHAnsi"/>
              <w:noProof/>
              <w:sz w:val="22"/>
            </w:rPr>
          </w:pPr>
          <w:ins w:id="84"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"_Toc100672593"</w:instrText>
            </w:r>
            <w:r w:rsidRPr="0056233E">
              <w:rPr>
                <w:rStyle w:val="Hyperlink"/>
                <w:noProof/>
              </w:rPr>
              <w:instrText xml:space="preserve"> </w:instrText>
            </w:r>
            <w:r w:rsidRPr="0056233E">
              <w:rPr>
                <w:rStyle w:val="Hyperlink"/>
                <w:noProof/>
              </w:rPr>
              <w:fldChar w:fldCharType="separate"/>
            </w:r>
            <w:r w:rsidRPr="0056233E">
              <w:rPr>
                <w:rStyle w:val="Hyperlink"/>
                <w:noProof/>
              </w:rPr>
              <w:t>1.2 Customer Needs</w:t>
            </w:r>
            <w:r>
              <w:rPr>
                <w:noProof/>
                <w:webHidden/>
              </w:rPr>
              <w:tab/>
            </w:r>
            <w:r>
              <w:rPr>
                <w:noProof/>
                <w:webHidden/>
              </w:rPr>
              <w:fldChar w:fldCharType="begin"/>
            </w:r>
            <w:r>
              <w:rPr>
                <w:noProof/>
                <w:webHidden/>
              </w:rPr>
              <w:instrText xml:space="preserve"> PAGEREF _Toc100672593 \h </w:instrText>
            </w:r>
          </w:ins>
          <w:r>
            <w:rPr>
              <w:noProof/>
              <w:webHidden/>
            </w:rPr>
          </w:r>
          <w:r>
            <w:rPr>
              <w:noProof/>
              <w:webHidden/>
            </w:rPr>
            <w:fldChar w:fldCharType="separate"/>
          </w:r>
          <w:ins w:id="85" w:author="Finnbar Rooney" w:date="2022-04-12T16:16:00Z">
            <w:r>
              <w:rPr>
                <w:noProof/>
                <w:webHidden/>
              </w:rPr>
              <w:t>4</w:t>
            </w:r>
            <w:r>
              <w:rPr>
                <w:noProof/>
                <w:webHidden/>
              </w:rPr>
              <w:fldChar w:fldCharType="end"/>
            </w:r>
            <w:r w:rsidRPr="0056233E">
              <w:rPr>
                <w:rStyle w:val="Hyperlink"/>
                <w:noProof/>
              </w:rPr>
              <w:fldChar w:fldCharType="end"/>
            </w:r>
          </w:ins>
        </w:p>
        <w:p w14:paraId="09E717BB" w14:textId="3918C1BA" w:rsidR="00C67D41" w:rsidRDefault="00C67D41">
          <w:pPr>
            <w:pStyle w:val="TOC2"/>
            <w:tabs>
              <w:tab w:val="right" w:leader="dot" w:pos="9350"/>
            </w:tabs>
            <w:rPr>
              <w:ins w:id="86" w:author="Finnbar Rooney" w:date="2022-04-12T16:16:00Z"/>
              <w:rFonts w:asciiTheme="minorHAnsi" w:eastAsiaTheme="minorEastAsia" w:hAnsiTheme="minorHAnsi"/>
              <w:noProof/>
              <w:sz w:val="22"/>
            </w:rPr>
          </w:pPr>
          <w:ins w:id="87"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"_Toc100672594"</w:instrText>
            </w:r>
            <w:r w:rsidRPr="0056233E">
              <w:rPr>
                <w:rStyle w:val="Hyperlink"/>
                <w:noProof/>
              </w:rPr>
              <w:instrText xml:space="preserve"> </w:instrText>
            </w:r>
            <w:r w:rsidRPr="0056233E">
              <w:rPr>
                <w:rStyle w:val="Hyperlink"/>
                <w:noProof/>
              </w:rPr>
              <w:fldChar w:fldCharType="separate"/>
            </w:r>
            <w:r w:rsidRPr="0056233E">
              <w:rPr>
                <w:rStyle w:val="Hyperlink"/>
                <w:noProof/>
              </w:rPr>
              <w:t>1.3 Functional Decomposition</w:t>
            </w:r>
            <w:r>
              <w:rPr>
                <w:noProof/>
                <w:webHidden/>
              </w:rPr>
              <w:tab/>
            </w:r>
            <w:r>
              <w:rPr>
                <w:noProof/>
                <w:webHidden/>
              </w:rPr>
              <w:fldChar w:fldCharType="begin"/>
            </w:r>
            <w:r>
              <w:rPr>
                <w:noProof/>
                <w:webHidden/>
              </w:rPr>
              <w:instrText xml:space="preserve"> PAGEREF _Toc100672594 \h </w:instrText>
            </w:r>
          </w:ins>
          <w:r>
            <w:rPr>
              <w:noProof/>
              <w:webHidden/>
            </w:rPr>
          </w:r>
          <w:r>
            <w:rPr>
              <w:noProof/>
              <w:webHidden/>
            </w:rPr>
            <w:fldChar w:fldCharType="separate"/>
          </w:r>
          <w:ins w:id="88" w:author="Finnbar Rooney" w:date="2022-04-12T16:16:00Z">
            <w:r>
              <w:rPr>
                <w:noProof/>
                <w:webHidden/>
              </w:rPr>
              <w:t>5</w:t>
            </w:r>
            <w:r>
              <w:rPr>
                <w:noProof/>
                <w:webHidden/>
              </w:rPr>
              <w:fldChar w:fldCharType="end"/>
            </w:r>
            <w:r w:rsidRPr="0056233E">
              <w:rPr>
                <w:rStyle w:val="Hyperlink"/>
                <w:noProof/>
              </w:rPr>
              <w:fldChar w:fldCharType="end"/>
            </w:r>
          </w:ins>
        </w:p>
        <w:p w14:paraId="01860D38" w14:textId="6A1A7C43" w:rsidR="00C67D41" w:rsidRDefault="00C67D41">
          <w:pPr>
            <w:pStyle w:val="TOC2"/>
            <w:tabs>
              <w:tab w:val="right" w:leader="dot" w:pos="9350"/>
            </w:tabs>
            <w:rPr>
              <w:ins w:id="89" w:author="Finnbar Rooney" w:date="2022-04-12T16:16:00Z"/>
              <w:rFonts w:asciiTheme="minorHAnsi" w:eastAsiaTheme="minorEastAsia" w:hAnsiTheme="minorHAnsi"/>
              <w:noProof/>
              <w:sz w:val="22"/>
            </w:rPr>
          </w:pPr>
          <w:ins w:id="90"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"_Toc100672595"</w:instrText>
            </w:r>
            <w:r w:rsidRPr="0056233E">
              <w:rPr>
                <w:rStyle w:val="Hyperlink"/>
                <w:noProof/>
              </w:rPr>
              <w:instrText xml:space="preserve"> </w:instrText>
            </w:r>
            <w:r w:rsidRPr="0056233E">
              <w:rPr>
                <w:rStyle w:val="Hyperlink"/>
                <w:noProof/>
              </w:rPr>
              <w:fldChar w:fldCharType="separate"/>
            </w:r>
            <w:r w:rsidRPr="0056233E">
              <w:rPr>
                <w:rStyle w:val="Hyperlink"/>
                <w:noProof/>
              </w:rPr>
              <w:t>1.4 Target Summary</w:t>
            </w:r>
            <w:r>
              <w:rPr>
                <w:noProof/>
                <w:webHidden/>
              </w:rPr>
              <w:tab/>
            </w:r>
            <w:r>
              <w:rPr>
                <w:noProof/>
                <w:webHidden/>
              </w:rPr>
              <w:fldChar w:fldCharType="begin"/>
            </w:r>
            <w:r>
              <w:rPr>
                <w:noProof/>
                <w:webHidden/>
              </w:rPr>
              <w:instrText xml:space="preserve"> PAGEREF _Toc100672595 \h </w:instrText>
            </w:r>
          </w:ins>
          <w:r>
            <w:rPr>
              <w:noProof/>
              <w:webHidden/>
            </w:rPr>
          </w:r>
          <w:r>
            <w:rPr>
              <w:noProof/>
              <w:webHidden/>
            </w:rPr>
            <w:fldChar w:fldCharType="separate"/>
          </w:r>
          <w:ins w:id="91" w:author="Finnbar Rooney" w:date="2022-04-12T16:16:00Z">
            <w:r>
              <w:rPr>
                <w:noProof/>
                <w:webHidden/>
              </w:rPr>
              <w:t>7</w:t>
            </w:r>
            <w:r>
              <w:rPr>
                <w:noProof/>
                <w:webHidden/>
              </w:rPr>
              <w:fldChar w:fldCharType="end"/>
            </w:r>
            <w:r w:rsidRPr="0056233E">
              <w:rPr>
                <w:rStyle w:val="Hyperlink"/>
                <w:noProof/>
              </w:rPr>
              <w:fldChar w:fldCharType="end"/>
            </w:r>
          </w:ins>
        </w:p>
        <w:p w14:paraId="0EB5DE3C" w14:textId="0A70FF6D" w:rsidR="00C67D41" w:rsidRDefault="00C67D41">
          <w:pPr>
            <w:pStyle w:val="TOC2"/>
            <w:tabs>
              <w:tab w:val="right" w:leader="dot" w:pos="9350"/>
            </w:tabs>
            <w:rPr>
              <w:ins w:id="92" w:author="Finnbar Rooney" w:date="2022-04-12T16:16:00Z"/>
              <w:rFonts w:asciiTheme="minorHAnsi" w:eastAsiaTheme="minorEastAsia" w:hAnsiTheme="minorHAnsi"/>
              <w:noProof/>
              <w:sz w:val="22"/>
            </w:rPr>
          </w:pPr>
          <w:ins w:id="93"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"_Toc100672596"</w:instrText>
            </w:r>
            <w:r w:rsidRPr="0056233E">
              <w:rPr>
                <w:rStyle w:val="Hyperlink"/>
                <w:noProof/>
              </w:rPr>
              <w:instrText xml:space="preserve"> </w:instrText>
            </w:r>
            <w:r w:rsidRPr="0056233E">
              <w:rPr>
                <w:rStyle w:val="Hyperlink"/>
                <w:noProof/>
              </w:rPr>
              <w:fldChar w:fldCharType="separate"/>
            </w:r>
            <w:r w:rsidRPr="0056233E">
              <w:rPr>
                <w:rStyle w:val="Hyperlink"/>
                <w:noProof/>
              </w:rPr>
              <w:t>1.5 Concept Generation</w:t>
            </w:r>
            <w:r>
              <w:rPr>
                <w:noProof/>
                <w:webHidden/>
              </w:rPr>
              <w:tab/>
            </w:r>
            <w:r>
              <w:rPr>
                <w:noProof/>
                <w:webHidden/>
              </w:rPr>
              <w:fldChar w:fldCharType="begin"/>
            </w:r>
            <w:r>
              <w:rPr>
                <w:noProof/>
                <w:webHidden/>
              </w:rPr>
              <w:instrText xml:space="preserve"> PAGEREF _Toc100672596 \h </w:instrText>
            </w:r>
          </w:ins>
          <w:r>
            <w:rPr>
              <w:noProof/>
              <w:webHidden/>
            </w:rPr>
          </w:r>
          <w:r>
            <w:rPr>
              <w:noProof/>
              <w:webHidden/>
            </w:rPr>
            <w:fldChar w:fldCharType="separate"/>
          </w:r>
          <w:ins w:id="94" w:author="Finnbar Rooney" w:date="2022-04-12T16:16:00Z">
            <w:r>
              <w:rPr>
                <w:noProof/>
                <w:webHidden/>
              </w:rPr>
              <w:t>11</w:t>
            </w:r>
            <w:r>
              <w:rPr>
                <w:noProof/>
                <w:webHidden/>
              </w:rPr>
              <w:fldChar w:fldCharType="end"/>
            </w:r>
            <w:r w:rsidRPr="0056233E">
              <w:rPr>
                <w:rStyle w:val="Hyperlink"/>
                <w:noProof/>
              </w:rPr>
              <w:fldChar w:fldCharType="end"/>
            </w:r>
          </w:ins>
        </w:p>
        <w:p w14:paraId="721B62CF" w14:textId="1E6576B2" w:rsidR="00C67D41" w:rsidRDefault="00C67D41">
          <w:pPr>
            <w:pStyle w:val="TOC2"/>
            <w:tabs>
              <w:tab w:val="right" w:leader="dot" w:pos="9350"/>
            </w:tabs>
            <w:rPr>
              <w:ins w:id="95" w:author="Finnbar Rooney" w:date="2022-04-12T16:16:00Z"/>
              <w:rFonts w:asciiTheme="minorHAnsi" w:eastAsiaTheme="minorEastAsia" w:hAnsiTheme="minorHAnsi"/>
              <w:noProof/>
              <w:sz w:val="22"/>
            </w:rPr>
          </w:pPr>
          <w:ins w:id="96"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"_Toc100672597"</w:instrText>
            </w:r>
            <w:r w:rsidRPr="0056233E">
              <w:rPr>
                <w:rStyle w:val="Hyperlink"/>
                <w:noProof/>
              </w:rPr>
              <w:instrText xml:space="preserve"> </w:instrText>
            </w:r>
            <w:r w:rsidRPr="0056233E">
              <w:rPr>
                <w:rStyle w:val="Hyperlink"/>
                <w:noProof/>
              </w:rPr>
              <w:fldChar w:fldCharType="separate"/>
            </w:r>
            <w:r w:rsidRPr="0056233E">
              <w:rPr>
                <w:rStyle w:val="Hyperlink"/>
                <w:noProof/>
              </w:rPr>
              <w:t>1.6 Concept Selection</w:t>
            </w:r>
            <w:r>
              <w:rPr>
                <w:noProof/>
                <w:webHidden/>
              </w:rPr>
              <w:tab/>
            </w:r>
            <w:r>
              <w:rPr>
                <w:noProof/>
                <w:webHidden/>
              </w:rPr>
              <w:fldChar w:fldCharType="begin"/>
            </w:r>
            <w:r>
              <w:rPr>
                <w:noProof/>
                <w:webHidden/>
              </w:rPr>
              <w:instrText xml:space="preserve"> PAGEREF _Toc100672597 \h </w:instrText>
            </w:r>
          </w:ins>
          <w:r>
            <w:rPr>
              <w:noProof/>
              <w:webHidden/>
            </w:rPr>
          </w:r>
          <w:r>
            <w:rPr>
              <w:noProof/>
              <w:webHidden/>
            </w:rPr>
            <w:fldChar w:fldCharType="separate"/>
          </w:r>
          <w:ins w:id="97" w:author="Finnbar Rooney" w:date="2022-04-12T16:16:00Z">
            <w:r>
              <w:rPr>
                <w:noProof/>
                <w:webHidden/>
              </w:rPr>
              <w:t>15</w:t>
            </w:r>
            <w:r>
              <w:rPr>
                <w:noProof/>
                <w:webHidden/>
              </w:rPr>
              <w:fldChar w:fldCharType="end"/>
            </w:r>
            <w:r w:rsidRPr="0056233E">
              <w:rPr>
                <w:rStyle w:val="Hyperlink"/>
                <w:noProof/>
              </w:rPr>
              <w:fldChar w:fldCharType="end"/>
            </w:r>
          </w:ins>
        </w:p>
        <w:p w14:paraId="1FAAA1B0" w14:textId="0F56A3FD" w:rsidR="00C67D41" w:rsidRDefault="00C67D41">
          <w:pPr>
            <w:pStyle w:val="TOC2"/>
            <w:tabs>
              <w:tab w:val="right" w:leader="dot" w:pos="9350"/>
            </w:tabs>
            <w:rPr>
              <w:ins w:id="98" w:author="Finnbar Rooney" w:date="2022-04-12T16:16:00Z"/>
              <w:rFonts w:asciiTheme="minorHAnsi" w:eastAsiaTheme="minorEastAsia" w:hAnsiTheme="minorHAnsi"/>
              <w:noProof/>
              <w:sz w:val="22"/>
            </w:rPr>
          </w:pPr>
          <w:ins w:id="99"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"_Toc100672598"</w:instrText>
            </w:r>
            <w:r w:rsidRPr="0056233E">
              <w:rPr>
                <w:rStyle w:val="Hyperlink"/>
                <w:noProof/>
              </w:rPr>
              <w:instrText xml:space="preserve"> </w:instrText>
            </w:r>
            <w:r w:rsidRPr="0056233E">
              <w:rPr>
                <w:rStyle w:val="Hyperlink"/>
                <w:noProof/>
              </w:rPr>
              <w:fldChar w:fldCharType="separate"/>
            </w:r>
            <w:r w:rsidRPr="0056233E">
              <w:rPr>
                <w:rStyle w:val="Hyperlink"/>
                <w:noProof/>
              </w:rPr>
              <w:t>1.8 Spring Project Plan</w:t>
            </w:r>
            <w:r>
              <w:rPr>
                <w:noProof/>
                <w:webHidden/>
              </w:rPr>
              <w:tab/>
            </w:r>
            <w:r>
              <w:rPr>
                <w:noProof/>
                <w:webHidden/>
              </w:rPr>
              <w:fldChar w:fldCharType="begin"/>
            </w:r>
            <w:r>
              <w:rPr>
                <w:noProof/>
                <w:webHidden/>
              </w:rPr>
              <w:instrText xml:space="preserve"> PAGEREF _Toc100672598 \h </w:instrText>
            </w:r>
          </w:ins>
          <w:r>
            <w:rPr>
              <w:noProof/>
              <w:webHidden/>
            </w:rPr>
          </w:r>
          <w:r>
            <w:rPr>
              <w:noProof/>
              <w:webHidden/>
            </w:rPr>
            <w:fldChar w:fldCharType="separate"/>
          </w:r>
          <w:ins w:id="100" w:author="Finnbar Rooney" w:date="2022-04-12T16:16:00Z">
            <w:r>
              <w:rPr>
                <w:noProof/>
                <w:webHidden/>
              </w:rPr>
              <w:t>23</w:t>
            </w:r>
            <w:r>
              <w:rPr>
                <w:noProof/>
                <w:webHidden/>
              </w:rPr>
              <w:fldChar w:fldCharType="end"/>
            </w:r>
            <w:r w:rsidRPr="0056233E">
              <w:rPr>
                <w:rStyle w:val="Hyperlink"/>
                <w:noProof/>
              </w:rPr>
              <w:fldChar w:fldCharType="end"/>
            </w:r>
          </w:ins>
        </w:p>
        <w:p w14:paraId="7009B02E" w14:textId="602260A1" w:rsidR="00C67D41" w:rsidRDefault="00C67D41" w:rsidP="00A37159">
          <w:pPr>
            <w:pStyle w:val="TOC1"/>
            <w:rPr>
              <w:ins w:id="101" w:author="Finnbar Rooney" w:date="2022-04-12T16:16:00Z"/>
              <w:rFonts w:asciiTheme="minorHAnsi" w:eastAsiaTheme="minorEastAsia" w:hAnsiTheme="minorHAnsi"/>
              <w:noProof/>
              <w:sz w:val="22"/>
            </w:rPr>
          </w:pPr>
          <w:ins w:id="102"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"_Toc100672599"</w:instrText>
            </w:r>
            <w:r w:rsidRPr="0056233E">
              <w:rPr>
                <w:rStyle w:val="Hyperlink"/>
                <w:noProof/>
              </w:rPr>
              <w:instrText xml:space="preserve"> </w:instrText>
            </w:r>
            <w:r w:rsidRPr="0056233E">
              <w:rPr>
                <w:rStyle w:val="Hyperlink"/>
                <w:noProof/>
              </w:rPr>
              <w:fldChar w:fldCharType="separate"/>
            </w:r>
            <w:r w:rsidRPr="0056233E">
              <w:rPr>
                <w:rStyle w:val="Hyperlink"/>
                <w:noProof/>
              </w:rPr>
              <w:t>Chapter Two: EML 4552C</w:t>
            </w:r>
            <w:r>
              <w:rPr>
                <w:noProof/>
                <w:webHidden/>
              </w:rPr>
              <w:tab/>
            </w:r>
            <w:r>
              <w:rPr>
                <w:noProof/>
                <w:webHidden/>
              </w:rPr>
              <w:fldChar w:fldCharType="begin"/>
            </w:r>
            <w:r>
              <w:rPr>
                <w:noProof/>
                <w:webHidden/>
              </w:rPr>
              <w:instrText xml:space="preserve"> PAGEREF _Toc100672599 \h </w:instrText>
            </w:r>
          </w:ins>
          <w:r>
            <w:rPr>
              <w:noProof/>
              <w:webHidden/>
            </w:rPr>
          </w:r>
          <w:r>
            <w:rPr>
              <w:noProof/>
              <w:webHidden/>
            </w:rPr>
            <w:fldChar w:fldCharType="separate"/>
          </w:r>
          <w:ins w:id="103" w:author="Finnbar Rooney" w:date="2022-04-12T16:16:00Z">
            <w:r>
              <w:rPr>
                <w:noProof/>
                <w:webHidden/>
              </w:rPr>
              <w:t>24</w:t>
            </w:r>
            <w:r>
              <w:rPr>
                <w:noProof/>
                <w:webHidden/>
              </w:rPr>
              <w:fldChar w:fldCharType="end"/>
            </w:r>
            <w:r w:rsidRPr="0056233E">
              <w:rPr>
                <w:rStyle w:val="Hyperlink"/>
                <w:noProof/>
              </w:rPr>
              <w:fldChar w:fldCharType="end"/>
            </w:r>
          </w:ins>
        </w:p>
        <w:p w14:paraId="3EB8CD59" w14:textId="4ED04A95" w:rsidR="00C67D41" w:rsidRDefault="00C67D41">
          <w:pPr>
            <w:pStyle w:val="TOC2"/>
            <w:tabs>
              <w:tab w:val="right" w:leader="dot" w:pos="9350"/>
            </w:tabs>
            <w:rPr>
              <w:ins w:id="104" w:author="Finnbar Rooney" w:date="2022-04-12T16:16:00Z"/>
              <w:rFonts w:asciiTheme="minorHAnsi" w:eastAsiaTheme="minorEastAsia" w:hAnsiTheme="minorHAnsi"/>
              <w:noProof/>
              <w:sz w:val="22"/>
            </w:rPr>
          </w:pPr>
          <w:ins w:id="105"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"_Toc100672600"</w:instrText>
            </w:r>
            <w:r w:rsidRPr="0056233E">
              <w:rPr>
                <w:rStyle w:val="Hyperlink"/>
                <w:noProof/>
              </w:rPr>
              <w:instrText xml:space="preserve"> </w:instrText>
            </w:r>
            <w:r w:rsidRPr="0056233E">
              <w:rPr>
                <w:rStyle w:val="Hyperlink"/>
                <w:noProof/>
              </w:rPr>
              <w:fldChar w:fldCharType="separate"/>
            </w:r>
            <w:r w:rsidRPr="0056233E">
              <w:rPr>
                <w:rStyle w:val="Hyperlink"/>
                <w:noProof/>
              </w:rPr>
              <w:t>2.1 Spring Plan</w:t>
            </w:r>
            <w:r>
              <w:rPr>
                <w:noProof/>
                <w:webHidden/>
              </w:rPr>
              <w:tab/>
            </w:r>
            <w:r>
              <w:rPr>
                <w:noProof/>
                <w:webHidden/>
              </w:rPr>
              <w:fldChar w:fldCharType="begin"/>
            </w:r>
            <w:r>
              <w:rPr>
                <w:noProof/>
                <w:webHidden/>
              </w:rPr>
              <w:instrText xml:space="preserve"> PAGEREF _Toc100672600 \h </w:instrText>
            </w:r>
          </w:ins>
          <w:r>
            <w:rPr>
              <w:noProof/>
              <w:webHidden/>
            </w:rPr>
          </w:r>
          <w:r>
            <w:rPr>
              <w:noProof/>
              <w:webHidden/>
            </w:rPr>
            <w:fldChar w:fldCharType="separate"/>
          </w:r>
          <w:ins w:id="106" w:author="Finnbar Rooney" w:date="2022-04-12T16:16:00Z">
            <w:r>
              <w:rPr>
                <w:noProof/>
                <w:webHidden/>
              </w:rPr>
              <w:t>24</w:t>
            </w:r>
            <w:r>
              <w:rPr>
                <w:noProof/>
                <w:webHidden/>
              </w:rPr>
              <w:fldChar w:fldCharType="end"/>
            </w:r>
            <w:r w:rsidRPr="0056233E">
              <w:rPr>
                <w:rStyle w:val="Hyperlink"/>
                <w:noProof/>
              </w:rPr>
              <w:fldChar w:fldCharType="end"/>
            </w:r>
          </w:ins>
        </w:p>
        <w:p w14:paraId="52AA93E4" w14:textId="7003C76B" w:rsidR="00C67D41" w:rsidRDefault="00C67D41">
          <w:pPr>
            <w:pStyle w:val="TOC3"/>
            <w:tabs>
              <w:tab w:val="right" w:leader="dot" w:pos="9350"/>
            </w:tabs>
            <w:rPr>
              <w:ins w:id="107" w:author="Finnbar Rooney" w:date="2022-04-12T16:16:00Z"/>
              <w:rFonts w:asciiTheme="minorHAnsi" w:eastAsiaTheme="minorEastAsia" w:hAnsiTheme="minorHAnsi"/>
              <w:noProof/>
              <w:sz w:val="22"/>
            </w:rPr>
          </w:pPr>
          <w:ins w:id="108"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"_Toc100672601"</w:instrText>
            </w:r>
            <w:r w:rsidRPr="0056233E">
              <w:rPr>
                <w:rStyle w:val="Hyperlink"/>
                <w:noProof/>
              </w:rPr>
              <w:instrText xml:space="preserve"> </w:instrText>
            </w:r>
            <w:r w:rsidRPr="0056233E">
              <w:rPr>
                <w:rStyle w:val="Hyperlink"/>
                <w:noProof/>
              </w:rPr>
              <w:fldChar w:fldCharType="separate"/>
            </w:r>
            <w:r w:rsidRPr="0056233E">
              <w:rPr>
                <w:rStyle w:val="Hyperlink"/>
                <w:noProof/>
              </w:rPr>
              <w:t>Project Plan</w:t>
            </w:r>
            <w:r>
              <w:rPr>
                <w:noProof/>
                <w:webHidden/>
              </w:rPr>
              <w:tab/>
            </w:r>
            <w:r>
              <w:rPr>
                <w:noProof/>
                <w:webHidden/>
              </w:rPr>
              <w:fldChar w:fldCharType="begin"/>
            </w:r>
            <w:r>
              <w:rPr>
                <w:noProof/>
                <w:webHidden/>
              </w:rPr>
              <w:instrText xml:space="preserve"> PAGEREF _Toc100672601 \h </w:instrText>
            </w:r>
          </w:ins>
          <w:r>
            <w:rPr>
              <w:noProof/>
              <w:webHidden/>
            </w:rPr>
          </w:r>
          <w:r>
            <w:rPr>
              <w:noProof/>
              <w:webHidden/>
            </w:rPr>
            <w:fldChar w:fldCharType="separate"/>
          </w:r>
          <w:ins w:id="109" w:author="Finnbar Rooney" w:date="2022-04-12T16:16:00Z">
            <w:r>
              <w:rPr>
                <w:noProof/>
                <w:webHidden/>
              </w:rPr>
              <w:t>24</w:t>
            </w:r>
            <w:r>
              <w:rPr>
                <w:noProof/>
                <w:webHidden/>
              </w:rPr>
              <w:fldChar w:fldCharType="end"/>
            </w:r>
            <w:r w:rsidRPr="0056233E">
              <w:rPr>
                <w:rStyle w:val="Hyperlink"/>
                <w:noProof/>
              </w:rPr>
              <w:fldChar w:fldCharType="end"/>
            </w:r>
          </w:ins>
        </w:p>
        <w:p w14:paraId="74F87362" w14:textId="3777B76E" w:rsidR="00C67D41" w:rsidRDefault="00C67D41">
          <w:pPr>
            <w:pStyle w:val="TOC3"/>
            <w:tabs>
              <w:tab w:val="right" w:leader="dot" w:pos="9350"/>
            </w:tabs>
            <w:rPr>
              <w:ins w:id="110" w:author="Finnbar Rooney" w:date="2022-04-12T16:16:00Z"/>
              <w:rFonts w:asciiTheme="minorHAnsi" w:eastAsiaTheme="minorEastAsia" w:hAnsiTheme="minorHAnsi"/>
              <w:noProof/>
              <w:sz w:val="22"/>
            </w:rPr>
          </w:pPr>
          <w:ins w:id="111"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"_Toc100672602"</w:instrText>
            </w:r>
            <w:r w:rsidRPr="0056233E">
              <w:rPr>
                <w:rStyle w:val="Hyperlink"/>
                <w:noProof/>
              </w:rPr>
              <w:instrText xml:space="preserve"> </w:instrText>
            </w:r>
            <w:r w:rsidRPr="0056233E">
              <w:rPr>
                <w:rStyle w:val="Hyperlink"/>
                <w:noProof/>
              </w:rPr>
              <w:fldChar w:fldCharType="separate"/>
            </w:r>
            <w:r w:rsidRPr="0056233E">
              <w:rPr>
                <w:rStyle w:val="Hyperlink"/>
                <w:noProof/>
              </w:rPr>
              <w:t>Results</w:t>
            </w:r>
            <w:r>
              <w:rPr>
                <w:noProof/>
                <w:webHidden/>
              </w:rPr>
              <w:tab/>
            </w:r>
            <w:r>
              <w:rPr>
                <w:noProof/>
                <w:webHidden/>
              </w:rPr>
              <w:fldChar w:fldCharType="begin"/>
            </w:r>
            <w:r>
              <w:rPr>
                <w:noProof/>
                <w:webHidden/>
              </w:rPr>
              <w:instrText xml:space="preserve"> PAGEREF _Toc100672602 \h </w:instrText>
            </w:r>
          </w:ins>
          <w:r>
            <w:rPr>
              <w:noProof/>
              <w:webHidden/>
            </w:rPr>
          </w:r>
          <w:r>
            <w:rPr>
              <w:noProof/>
              <w:webHidden/>
            </w:rPr>
            <w:fldChar w:fldCharType="separate"/>
          </w:r>
          <w:ins w:id="112" w:author="Finnbar Rooney" w:date="2022-04-12T16:16:00Z">
            <w:r>
              <w:rPr>
                <w:noProof/>
                <w:webHidden/>
              </w:rPr>
              <w:t>25</w:t>
            </w:r>
            <w:r>
              <w:rPr>
                <w:noProof/>
                <w:webHidden/>
              </w:rPr>
              <w:fldChar w:fldCharType="end"/>
            </w:r>
            <w:r w:rsidRPr="0056233E">
              <w:rPr>
                <w:rStyle w:val="Hyperlink"/>
                <w:noProof/>
              </w:rPr>
              <w:fldChar w:fldCharType="end"/>
            </w:r>
          </w:ins>
        </w:p>
        <w:p w14:paraId="7A6F6378" w14:textId="551CE754" w:rsidR="00C67D41" w:rsidRDefault="00C67D41">
          <w:pPr>
            <w:pStyle w:val="TOC3"/>
            <w:tabs>
              <w:tab w:val="right" w:leader="dot" w:pos="9350"/>
            </w:tabs>
            <w:rPr>
              <w:ins w:id="113" w:author="Finnbar Rooney" w:date="2022-04-12T16:16:00Z"/>
              <w:rFonts w:asciiTheme="minorHAnsi" w:eastAsiaTheme="minorEastAsia" w:hAnsiTheme="minorHAnsi"/>
              <w:noProof/>
              <w:sz w:val="22"/>
            </w:rPr>
          </w:pPr>
          <w:ins w:id="114"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"_Toc100672603"</w:instrText>
            </w:r>
            <w:r w:rsidRPr="0056233E">
              <w:rPr>
                <w:rStyle w:val="Hyperlink"/>
                <w:noProof/>
              </w:rPr>
              <w:instrText xml:space="preserve"> </w:instrText>
            </w:r>
            <w:r w:rsidRPr="0056233E">
              <w:rPr>
                <w:rStyle w:val="Hyperlink"/>
                <w:noProof/>
              </w:rPr>
              <w:fldChar w:fldCharType="separate"/>
            </w:r>
            <w:r w:rsidRPr="0056233E">
              <w:rPr>
                <w:rStyle w:val="Hyperlink"/>
                <w:noProof/>
              </w:rPr>
              <w:t>Conclusion</w:t>
            </w:r>
            <w:r>
              <w:rPr>
                <w:noProof/>
                <w:webHidden/>
              </w:rPr>
              <w:tab/>
            </w:r>
            <w:r>
              <w:rPr>
                <w:noProof/>
                <w:webHidden/>
              </w:rPr>
              <w:fldChar w:fldCharType="begin"/>
            </w:r>
            <w:r>
              <w:rPr>
                <w:noProof/>
                <w:webHidden/>
              </w:rPr>
              <w:instrText xml:space="preserve"> PAGEREF _Toc100672603 \h </w:instrText>
            </w:r>
          </w:ins>
          <w:r>
            <w:rPr>
              <w:noProof/>
              <w:webHidden/>
            </w:rPr>
          </w:r>
          <w:r>
            <w:rPr>
              <w:noProof/>
              <w:webHidden/>
            </w:rPr>
            <w:fldChar w:fldCharType="separate"/>
          </w:r>
          <w:ins w:id="115" w:author="Finnbar Rooney" w:date="2022-04-12T16:16:00Z">
            <w:r>
              <w:rPr>
                <w:noProof/>
                <w:webHidden/>
              </w:rPr>
              <w:t>26</w:t>
            </w:r>
            <w:r>
              <w:rPr>
                <w:noProof/>
                <w:webHidden/>
              </w:rPr>
              <w:fldChar w:fldCharType="end"/>
            </w:r>
            <w:r w:rsidRPr="0056233E">
              <w:rPr>
                <w:rStyle w:val="Hyperlink"/>
                <w:noProof/>
              </w:rPr>
              <w:fldChar w:fldCharType="end"/>
            </w:r>
          </w:ins>
        </w:p>
        <w:p w14:paraId="1E47EFF3" w14:textId="03EA4FE4" w:rsidR="00C67D41" w:rsidRDefault="00C67D41">
          <w:pPr>
            <w:pStyle w:val="TOC3"/>
            <w:tabs>
              <w:tab w:val="right" w:leader="dot" w:pos="9350"/>
            </w:tabs>
            <w:rPr>
              <w:ins w:id="116" w:author="Finnbar Rooney" w:date="2022-04-12T16:16:00Z"/>
              <w:rFonts w:asciiTheme="minorHAnsi" w:eastAsiaTheme="minorEastAsia" w:hAnsiTheme="minorHAnsi"/>
              <w:noProof/>
              <w:sz w:val="22"/>
            </w:rPr>
          </w:pPr>
          <w:ins w:id="117"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"_Toc100672604"</w:instrText>
            </w:r>
            <w:r w:rsidRPr="0056233E">
              <w:rPr>
                <w:rStyle w:val="Hyperlink"/>
                <w:noProof/>
              </w:rPr>
              <w:instrText xml:space="preserve"> </w:instrText>
            </w:r>
            <w:r w:rsidRPr="0056233E">
              <w:rPr>
                <w:rStyle w:val="Hyperlink"/>
                <w:noProof/>
              </w:rPr>
              <w:fldChar w:fldCharType="separate"/>
            </w:r>
            <w:r w:rsidRPr="0056233E">
              <w:rPr>
                <w:rStyle w:val="Hyperlink"/>
                <w:noProof/>
              </w:rPr>
              <w:t>Future Work</w:t>
            </w:r>
            <w:r>
              <w:rPr>
                <w:noProof/>
                <w:webHidden/>
              </w:rPr>
              <w:tab/>
            </w:r>
            <w:r>
              <w:rPr>
                <w:noProof/>
                <w:webHidden/>
              </w:rPr>
              <w:fldChar w:fldCharType="begin"/>
            </w:r>
            <w:r>
              <w:rPr>
                <w:noProof/>
                <w:webHidden/>
              </w:rPr>
              <w:instrText xml:space="preserve"> PAGEREF _Toc100672604 \h </w:instrText>
            </w:r>
          </w:ins>
          <w:r>
            <w:rPr>
              <w:noProof/>
              <w:webHidden/>
            </w:rPr>
          </w:r>
          <w:r>
            <w:rPr>
              <w:noProof/>
              <w:webHidden/>
            </w:rPr>
            <w:fldChar w:fldCharType="separate"/>
          </w:r>
          <w:ins w:id="118" w:author="Finnbar Rooney" w:date="2022-04-12T16:16:00Z">
            <w:r>
              <w:rPr>
                <w:noProof/>
                <w:webHidden/>
              </w:rPr>
              <w:t>27</w:t>
            </w:r>
            <w:r>
              <w:rPr>
                <w:noProof/>
                <w:webHidden/>
              </w:rPr>
              <w:fldChar w:fldCharType="end"/>
            </w:r>
            <w:r w:rsidRPr="0056233E">
              <w:rPr>
                <w:rStyle w:val="Hyperlink"/>
                <w:noProof/>
              </w:rPr>
              <w:fldChar w:fldCharType="end"/>
            </w:r>
          </w:ins>
        </w:p>
        <w:p w14:paraId="48CD12C5" w14:textId="2FD95A9F" w:rsidR="00C67D41" w:rsidRDefault="00C67D41" w:rsidP="00A37159">
          <w:pPr>
            <w:pStyle w:val="TOC1"/>
            <w:rPr>
              <w:ins w:id="119" w:author="Finnbar Rooney" w:date="2022-04-12T16:16:00Z"/>
              <w:rFonts w:asciiTheme="minorHAnsi" w:eastAsiaTheme="minorEastAsia" w:hAnsiTheme="minorHAnsi"/>
              <w:noProof/>
              <w:sz w:val="22"/>
            </w:rPr>
          </w:pPr>
          <w:ins w:id="120" w:author="Finnbar Rooney" w:date="2022-04-12T16:16:00Z">
            <w:r w:rsidRPr="0056233E">
              <w:rPr>
                <w:rStyle w:val="Hyperlink"/>
                <w:noProof/>
              </w:rPr>
              <w:lastRenderedPageBreak/>
              <w:fldChar w:fldCharType="begin"/>
            </w:r>
            <w:r w:rsidRPr="0056233E">
              <w:rPr>
                <w:rStyle w:val="Hyperlink"/>
                <w:noProof/>
              </w:rPr>
              <w:instrText xml:space="preserve"> </w:instrText>
            </w:r>
            <w:r>
              <w:rPr>
                <w:noProof/>
              </w:rPr>
              <w:instrText>HYPERLINK \l "_Toc100672605"</w:instrText>
            </w:r>
            <w:r w:rsidRPr="0056233E">
              <w:rPr>
                <w:rStyle w:val="Hyperlink"/>
                <w:noProof/>
              </w:rPr>
              <w:instrText xml:space="preserve"> </w:instrText>
            </w:r>
            <w:r w:rsidRPr="0056233E">
              <w:rPr>
                <w:rStyle w:val="Hyperlink"/>
                <w:noProof/>
              </w:rPr>
              <w:fldChar w:fldCharType="separate"/>
            </w:r>
            <w:r w:rsidRPr="0056233E">
              <w:rPr>
                <w:rStyle w:val="Hyperlink"/>
                <w:noProof/>
              </w:rPr>
              <w:t>Bibliography</w:t>
            </w:r>
            <w:r>
              <w:rPr>
                <w:noProof/>
                <w:webHidden/>
              </w:rPr>
              <w:tab/>
            </w:r>
            <w:r>
              <w:rPr>
                <w:noProof/>
                <w:webHidden/>
              </w:rPr>
              <w:fldChar w:fldCharType="begin"/>
            </w:r>
            <w:r>
              <w:rPr>
                <w:noProof/>
                <w:webHidden/>
              </w:rPr>
              <w:instrText xml:space="preserve"> PAGEREF _Toc100672605 \h </w:instrText>
            </w:r>
          </w:ins>
          <w:r>
            <w:rPr>
              <w:noProof/>
              <w:webHidden/>
            </w:rPr>
          </w:r>
          <w:r>
            <w:rPr>
              <w:noProof/>
              <w:webHidden/>
            </w:rPr>
            <w:fldChar w:fldCharType="separate"/>
          </w:r>
          <w:ins w:id="121" w:author="Finnbar Rooney" w:date="2022-04-12T16:16:00Z">
            <w:r>
              <w:rPr>
                <w:noProof/>
                <w:webHidden/>
              </w:rPr>
              <w:t>28</w:t>
            </w:r>
            <w:r>
              <w:rPr>
                <w:noProof/>
                <w:webHidden/>
              </w:rPr>
              <w:fldChar w:fldCharType="end"/>
            </w:r>
            <w:r w:rsidRPr="0056233E">
              <w:rPr>
                <w:rStyle w:val="Hyperlink"/>
                <w:noProof/>
              </w:rPr>
              <w:fldChar w:fldCharType="end"/>
            </w:r>
          </w:ins>
        </w:p>
        <w:p w14:paraId="7E55F311" w14:textId="2A6F814C" w:rsidR="00C67D41" w:rsidRDefault="00C67D41" w:rsidP="00A37159">
          <w:pPr>
            <w:pStyle w:val="TOC1"/>
            <w:rPr>
              <w:ins w:id="122" w:author="Finnbar Rooney" w:date="2022-04-12T16:16:00Z"/>
              <w:rFonts w:asciiTheme="minorHAnsi" w:eastAsiaTheme="minorEastAsia" w:hAnsiTheme="minorHAnsi"/>
              <w:noProof/>
              <w:sz w:val="22"/>
            </w:rPr>
          </w:pPr>
          <w:ins w:id="123"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"_Toc100672606"</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Appendices</w:t>
            </w:r>
            <w:r>
              <w:rPr>
                <w:noProof/>
                <w:webHidden/>
              </w:rPr>
              <w:tab/>
            </w:r>
            <w:r>
              <w:rPr>
                <w:noProof/>
                <w:webHidden/>
              </w:rPr>
              <w:fldChar w:fldCharType="begin"/>
            </w:r>
            <w:r>
              <w:rPr>
                <w:noProof/>
                <w:webHidden/>
              </w:rPr>
              <w:instrText xml:space="preserve"> PAGEREF _Toc100672606 \h </w:instrText>
            </w:r>
          </w:ins>
          <w:r>
            <w:rPr>
              <w:noProof/>
              <w:webHidden/>
            </w:rPr>
          </w:r>
          <w:r>
            <w:rPr>
              <w:noProof/>
              <w:webHidden/>
            </w:rPr>
            <w:fldChar w:fldCharType="separate"/>
          </w:r>
          <w:ins w:id="124" w:author="Finnbar Rooney" w:date="2022-04-12T16:16:00Z">
            <w:r>
              <w:rPr>
                <w:noProof/>
                <w:webHidden/>
              </w:rPr>
              <w:t>29</w:t>
            </w:r>
            <w:r>
              <w:rPr>
                <w:noProof/>
                <w:webHidden/>
              </w:rPr>
              <w:fldChar w:fldCharType="end"/>
            </w:r>
            <w:r w:rsidRPr="0056233E">
              <w:rPr>
                <w:rStyle w:val="Hyperlink"/>
                <w:noProof/>
              </w:rPr>
              <w:fldChar w:fldCharType="end"/>
            </w:r>
          </w:ins>
        </w:p>
        <w:p w14:paraId="425ADBC5" w14:textId="1A0A567B" w:rsidR="00C67D41" w:rsidRDefault="00C67D41" w:rsidP="00A37159">
          <w:pPr>
            <w:pStyle w:val="TOC1"/>
            <w:rPr>
              <w:ins w:id="125" w:author="Finnbar Rooney" w:date="2022-04-12T16:16:00Z"/>
              <w:rFonts w:asciiTheme="minorHAnsi" w:eastAsiaTheme="minorEastAsia" w:hAnsiTheme="minorHAnsi"/>
              <w:noProof/>
              <w:sz w:val="22"/>
            </w:rPr>
          </w:pPr>
          <w:ins w:id="126"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"_Toc100672607"</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A: Code of Conduct</w:t>
            </w:r>
            <w:r>
              <w:rPr>
                <w:noProof/>
                <w:webHidden/>
              </w:rPr>
              <w:tab/>
            </w:r>
            <w:r>
              <w:rPr>
                <w:noProof/>
                <w:webHidden/>
              </w:rPr>
              <w:fldChar w:fldCharType="begin"/>
            </w:r>
            <w:r>
              <w:rPr>
                <w:noProof/>
                <w:webHidden/>
              </w:rPr>
              <w:instrText xml:space="preserve"> PAGEREF _Toc100672607 \h </w:instrText>
            </w:r>
          </w:ins>
          <w:r>
            <w:rPr>
              <w:noProof/>
              <w:webHidden/>
            </w:rPr>
          </w:r>
          <w:r>
            <w:rPr>
              <w:noProof/>
              <w:webHidden/>
            </w:rPr>
            <w:fldChar w:fldCharType="separate"/>
          </w:r>
          <w:ins w:id="127" w:author="Finnbar Rooney" w:date="2022-04-12T16:16:00Z">
            <w:r>
              <w:rPr>
                <w:noProof/>
                <w:webHidden/>
              </w:rPr>
              <w:t>30</w:t>
            </w:r>
            <w:r>
              <w:rPr>
                <w:noProof/>
                <w:webHidden/>
              </w:rPr>
              <w:fldChar w:fldCharType="end"/>
            </w:r>
            <w:r w:rsidRPr="0056233E">
              <w:rPr>
                <w:rStyle w:val="Hyperlink"/>
                <w:noProof/>
              </w:rPr>
              <w:fldChar w:fldCharType="end"/>
            </w:r>
          </w:ins>
        </w:p>
        <w:p w14:paraId="32ADF380" w14:textId="67014FA9" w:rsidR="00C67D41" w:rsidRDefault="00C67D41" w:rsidP="00A37159">
          <w:pPr>
            <w:pStyle w:val="TOC1"/>
            <w:rPr>
              <w:ins w:id="128" w:author="Finnbar Rooney" w:date="2022-04-12T16:16:00Z"/>
              <w:rFonts w:asciiTheme="minorHAnsi" w:eastAsiaTheme="minorEastAsia" w:hAnsiTheme="minorHAnsi"/>
              <w:noProof/>
              <w:sz w:val="22"/>
            </w:rPr>
          </w:pPr>
          <w:ins w:id="129"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"_Toc100672608"</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Mission Statement</w:t>
            </w:r>
            <w:r>
              <w:rPr>
                <w:noProof/>
                <w:webHidden/>
              </w:rPr>
              <w:tab/>
            </w:r>
            <w:r>
              <w:rPr>
                <w:noProof/>
                <w:webHidden/>
              </w:rPr>
              <w:fldChar w:fldCharType="begin"/>
            </w:r>
            <w:r>
              <w:rPr>
                <w:noProof/>
                <w:webHidden/>
              </w:rPr>
              <w:instrText xml:space="preserve"> PAGEREF _Toc100672608 \h </w:instrText>
            </w:r>
          </w:ins>
          <w:r>
            <w:rPr>
              <w:noProof/>
              <w:webHidden/>
            </w:rPr>
          </w:r>
          <w:r>
            <w:rPr>
              <w:noProof/>
              <w:webHidden/>
            </w:rPr>
            <w:fldChar w:fldCharType="separate"/>
          </w:r>
          <w:ins w:id="130" w:author="Finnbar Rooney" w:date="2022-04-12T16:16:00Z">
            <w:r>
              <w:rPr>
                <w:noProof/>
                <w:webHidden/>
              </w:rPr>
              <w:t>30</w:t>
            </w:r>
            <w:r>
              <w:rPr>
                <w:noProof/>
                <w:webHidden/>
              </w:rPr>
              <w:fldChar w:fldCharType="end"/>
            </w:r>
            <w:r w:rsidRPr="0056233E">
              <w:rPr>
                <w:rStyle w:val="Hyperlink"/>
                <w:noProof/>
              </w:rPr>
              <w:fldChar w:fldCharType="end"/>
            </w:r>
          </w:ins>
        </w:p>
        <w:p w14:paraId="566354A8" w14:textId="54310456" w:rsidR="00C67D41" w:rsidRDefault="00C67D41" w:rsidP="00A37159">
          <w:pPr>
            <w:pStyle w:val="TOC1"/>
            <w:rPr>
              <w:ins w:id="131" w:author="Finnbar Rooney" w:date="2022-04-12T16:16:00Z"/>
              <w:rFonts w:asciiTheme="minorHAnsi" w:eastAsiaTheme="minorEastAsia" w:hAnsiTheme="minorHAnsi"/>
              <w:noProof/>
              <w:sz w:val="22"/>
            </w:rPr>
          </w:pPr>
          <w:ins w:id="132"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"_Toc100672609"</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Outside Obligations</w:t>
            </w:r>
            <w:r>
              <w:rPr>
                <w:noProof/>
                <w:webHidden/>
              </w:rPr>
              <w:tab/>
            </w:r>
            <w:r>
              <w:rPr>
                <w:noProof/>
                <w:webHidden/>
              </w:rPr>
              <w:fldChar w:fldCharType="begin"/>
            </w:r>
            <w:r>
              <w:rPr>
                <w:noProof/>
                <w:webHidden/>
              </w:rPr>
              <w:instrText xml:space="preserve"> PAGEREF _Toc100672609 \h </w:instrText>
            </w:r>
          </w:ins>
          <w:r>
            <w:rPr>
              <w:noProof/>
              <w:webHidden/>
            </w:rPr>
          </w:r>
          <w:r>
            <w:rPr>
              <w:noProof/>
              <w:webHidden/>
            </w:rPr>
            <w:fldChar w:fldCharType="separate"/>
          </w:r>
          <w:ins w:id="133" w:author="Finnbar Rooney" w:date="2022-04-12T16:16:00Z">
            <w:r>
              <w:rPr>
                <w:noProof/>
                <w:webHidden/>
              </w:rPr>
              <w:t>30</w:t>
            </w:r>
            <w:r>
              <w:rPr>
                <w:noProof/>
                <w:webHidden/>
              </w:rPr>
              <w:fldChar w:fldCharType="end"/>
            </w:r>
            <w:r w:rsidRPr="0056233E">
              <w:rPr>
                <w:rStyle w:val="Hyperlink"/>
                <w:noProof/>
              </w:rPr>
              <w:fldChar w:fldCharType="end"/>
            </w:r>
          </w:ins>
        </w:p>
        <w:p w14:paraId="3BB3A519" w14:textId="3F2AB8A9" w:rsidR="00C67D41" w:rsidRDefault="00C67D41" w:rsidP="00A37159">
          <w:pPr>
            <w:pStyle w:val="TOC1"/>
            <w:rPr>
              <w:ins w:id="134" w:author="Finnbar Rooney" w:date="2022-04-12T16:16:00Z"/>
              <w:rFonts w:asciiTheme="minorHAnsi" w:eastAsiaTheme="minorEastAsia" w:hAnsiTheme="minorHAnsi"/>
              <w:noProof/>
              <w:sz w:val="22"/>
            </w:rPr>
          </w:pPr>
          <w:ins w:id="135"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"_Toc100672610"</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Team Roles</w:t>
            </w:r>
            <w:r>
              <w:rPr>
                <w:noProof/>
                <w:webHidden/>
              </w:rPr>
              <w:tab/>
            </w:r>
            <w:r>
              <w:rPr>
                <w:noProof/>
                <w:webHidden/>
              </w:rPr>
              <w:fldChar w:fldCharType="begin"/>
            </w:r>
            <w:r>
              <w:rPr>
                <w:noProof/>
                <w:webHidden/>
              </w:rPr>
              <w:instrText xml:space="preserve"> PAGEREF _Toc100672610 \h </w:instrText>
            </w:r>
          </w:ins>
          <w:r>
            <w:rPr>
              <w:noProof/>
              <w:webHidden/>
            </w:rPr>
          </w:r>
          <w:r>
            <w:rPr>
              <w:noProof/>
              <w:webHidden/>
            </w:rPr>
            <w:fldChar w:fldCharType="separate"/>
          </w:r>
          <w:ins w:id="136" w:author="Finnbar Rooney" w:date="2022-04-12T16:16:00Z">
            <w:r>
              <w:rPr>
                <w:noProof/>
                <w:webHidden/>
              </w:rPr>
              <w:t>30</w:t>
            </w:r>
            <w:r>
              <w:rPr>
                <w:noProof/>
                <w:webHidden/>
              </w:rPr>
              <w:fldChar w:fldCharType="end"/>
            </w:r>
            <w:r w:rsidRPr="0056233E">
              <w:rPr>
                <w:rStyle w:val="Hyperlink"/>
                <w:noProof/>
              </w:rPr>
              <w:fldChar w:fldCharType="end"/>
            </w:r>
          </w:ins>
        </w:p>
        <w:p w14:paraId="75D1716B" w14:textId="57F8F503" w:rsidR="00C67D41" w:rsidRDefault="00C67D41" w:rsidP="00A37159">
          <w:pPr>
            <w:pStyle w:val="TOC1"/>
            <w:rPr>
              <w:ins w:id="137" w:author="Finnbar Rooney" w:date="2022-04-12T16:16:00Z"/>
              <w:rFonts w:asciiTheme="minorHAnsi" w:eastAsiaTheme="minorEastAsia" w:hAnsiTheme="minorHAnsi"/>
              <w:noProof/>
              <w:sz w:val="22"/>
            </w:rPr>
          </w:pPr>
          <w:ins w:id="138"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"_Toc100672611"</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Communication</w:t>
            </w:r>
            <w:r>
              <w:rPr>
                <w:noProof/>
                <w:webHidden/>
              </w:rPr>
              <w:tab/>
            </w:r>
            <w:r>
              <w:rPr>
                <w:noProof/>
                <w:webHidden/>
              </w:rPr>
              <w:fldChar w:fldCharType="begin"/>
            </w:r>
            <w:r>
              <w:rPr>
                <w:noProof/>
                <w:webHidden/>
              </w:rPr>
              <w:instrText xml:space="preserve"> PAGEREF _Toc100672611 \h </w:instrText>
            </w:r>
          </w:ins>
          <w:r>
            <w:rPr>
              <w:noProof/>
              <w:webHidden/>
            </w:rPr>
          </w:r>
          <w:r>
            <w:rPr>
              <w:noProof/>
              <w:webHidden/>
            </w:rPr>
            <w:fldChar w:fldCharType="separate"/>
          </w:r>
          <w:ins w:id="139" w:author="Finnbar Rooney" w:date="2022-04-12T16:16:00Z">
            <w:r>
              <w:rPr>
                <w:noProof/>
                <w:webHidden/>
              </w:rPr>
              <w:t>31</w:t>
            </w:r>
            <w:r>
              <w:rPr>
                <w:noProof/>
                <w:webHidden/>
              </w:rPr>
              <w:fldChar w:fldCharType="end"/>
            </w:r>
            <w:r w:rsidRPr="0056233E">
              <w:rPr>
                <w:rStyle w:val="Hyperlink"/>
                <w:noProof/>
              </w:rPr>
              <w:fldChar w:fldCharType="end"/>
            </w:r>
          </w:ins>
        </w:p>
        <w:p w14:paraId="7EF8FEB1" w14:textId="44DB8362" w:rsidR="00C67D41" w:rsidRDefault="00C67D41" w:rsidP="00A37159">
          <w:pPr>
            <w:pStyle w:val="TOC1"/>
            <w:rPr>
              <w:ins w:id="140" w:author="Finnbar Rooney" w:date="2022-04-12T16:16:00Z"/>
              <w:rFonts w:asciiTheme="minorHAnsi" w:eastAsiaTheme="minorEastAsia" w:hAnsiTheme="minorHAnsi"/>
              <w:noProof/>
              <w:sz w:val="22"/>
            </w:rPr>
          </w:pPr>
          <w:ins w:id="141"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"_Toc100672612"</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Dress Code</w:t>
            </w:r>
            <w:r>
              <w:rPr>
                <w:noProof/>
                <w:webHidden/>
              </w:rPr>
              <w:tab/>
            </w:r>
            <w:r>
              <w:rPr>
                <w:noProof/>
                <w:webHidden/>
              </w:rPr>
              <w:fldChar w:fldCharType="begin"/>
            </w:r>
            <w:r>
              <w:rPr>
                <w:noProof/>
                <w:webHidden/>
              </w:rPr>
              <w:instrText xml:space="preserve"> PAGEREF _Toc100672612 \h </w:instrText>
            </w:r>
          </w:ins>
          <w:r>
            <w:rPr>
              <w:noProof/>
              <w:webHidden/>
            </w:rPr>
          </w:r>
          <w:r>
            <w:rPr>
              <w:noProof/>
              <w:webHidden/>
            </w:rPr>
            <w:fldChar w:fldCharType="separate"/>
          </w:r>
          <w:ins w:id="142" w:author="Finnbar Rooney" w:date="2022-04-12T16:16:00Z">
            <w:r>
              <w:rPr>
                <w:noProof/>
                <w:webHidden/>
              </w:rPr>
              <w:t>31</w:t>
            </w:r>
            <w:r>
              <w:rPr>
                <w:noProof/>
                <w:webHidden/>
              </w:rPr>
              <w:fldChar w:fldCharType="end"/>
            </w:r>
            <w:r w:rsidRPr="0056233E">
              <w:rPr>
                <w:rStyle w:val="Hyperlink"/>
                <w:noProof/>
              </w:rPr>
              <w:fldChar w:fldCharType="end"/>
            </w:r>
          </w:ins>
        </w:p>
        <w:p w14:paraId="314FD100" w14:textId="72DBAB64" w:rsidR="00C67D41" w:rsidRDefault="00C67D41" w:rsidP="00A37159">
          <w:pPr>
            <w:pStyle w:val="TOC1"/>
            <w:rPr>
              <w:ins w:id="143" w:author="Finnbar Rooney" w:date="2022-04-12T16:16:00Z"/>
              <w:rFonts w:asciiTheme="minorHAnsi" w:eastAsiaTheme="minorEastAsia" w:hAnsiTheme="minorHAnsi"/>
              <w:noProof/>
              <w:sz w:val="22"/>
            </w:rPr>
          </w:pPr>
          <w:ins w:id="144"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"_Toc100672613"</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Attendance Policy</w:t>
            </w:r>
            <w:r>
              <w:rPr>
                <w:noProof/>
                <w:webHidden/>
              </w:rPr>
              <w:tab/>
            </w:r>
            <w:r>
              <w:rPr>
                <w:noProof/>
                <w:webHidden/>
              </w:rPr>
              <w:fldChar w:fldCharType="begin"/>
            </w:r>
            <w:r>
              <w:rPr>
                <w:noProof/>
                <w:webHidden/>
              </w:rPr>
              <w:instrText xml:space="preserve"> PAGEREF _Toc100672613 \h </w:instrText>
            </w:r>
          </w:ins>
          <w:r>
            <w:rPr>
              <w:noProof/>
              <w:webHidden/>
            </w:rPr>
          </w:r>
          <w:r>
            <w:rPr>
              <w:noProof/>
              <w:webHidden/>
            </w:rPr>
            <w:fldChar w:fldCharType="separate"/>
          </w:r>
          <w:ins w:id="145" w:author="Finnbar Rooney" w:date="2022-04-12T16:16:00Z">
            <w:r>
              <w:rPr>
                <w:noProof/>
                <w:webHidden/>
              </w:rPr>
              <w:t>32</w:t>
            </w:r>
            <w:r>
              <w:rPr>
                <w:noProof/>
                <w:webHidden/>
              </w:rPr>
              <w:fldChar w:fldCharType="end"/>
            </w:r>
            <w:r w:rsidRPr="0056233E">
              <w:rPr>
                <w:rStyle w:val="Hyperlink"/>
                <w:noProof/>
              </w:rPr>
              <w:fldChar w:fldCharType="end"/>
            </w:r>
          </w:ins>
        </w:p>
        <w:p w14:paraId="5E11BAD9" w14:textId="5239A8BF" w:rsidR="00C67D41" w:rsidRDefault="00C67D41" w:rsidP="00A37159">
          <w:pPr>
            <w:pStyle w:val="TOC1"/>
            <w:rPr>
              <w:ins w:id="146" w:author="Finnbar Rooney" w:date="2022-04-12T16:16:00Z"/>
              <w:rFonts w:asciiTheme="minorHAnsi" w:eastAsiaTheme="minorEastAsia" w:hAnsiTheme="minorHAnsi"/>
              <w:noProof/>
              <w:sz w:val="22"/>
            </w:rPr>
          </w:pPr>
          <w:ins w:id="147"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"_Toc100672614"</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Contacting Dr. McConomy</w:t>
            </w:r>
            <w:r>
              <w:rPr>
                <w:noProof/>
                <w:webHidden/>
              </w:rPr>
              <w:tab/>
            </w:r>
            <w:r>
              <w:rPr>
                <w:noProof/>
                <w:webHidden/>
              </w:rPr>
              <w:fldChar w:fldCharType="begin"/>
            </w:r>
            <w:r>
              <w:rPr>
                <w:noProof/>
                <w:webHidden/>
              </w:rPr>
              <w:instrText xml:space="preserve"> PAGEREF _Toc100672614 \h </w:instrText>
            </w:r>
          </w:ins>
          <w:r>
            <w:rPr>
              <w:noProof/>
              <w:webHidden/>
            </w:rPr>
          </w:r>
          <w:r>
            <w:rPr>
              <w:noProof/>
              <w:webHidden/>
            </w:rPr>
            <w:fldChar w:fldCharType="separate"/>
          </w:r>
          <w:ins w:id="148" w:author="Finnbar Rooney" w:date="2022-04-12T16:16:00Z">
            <w:r>
              <w:rPr>
                <w:noProof/>
                <w:webHidden/>
              </w:rPr>
              <w:t>33</w:t>
            </w:r>
            <w:r>
              <w:rPr>
                <w:noProof/>
                <w:webHidden/>
              </w:rPr>
              <w:fldChar w:fldCharType="end"/>
            </w:r>
            <w:r w:rsidRPr="0056233E">
              <w:rPr>
                <w:rStyle w:val="Hyperlink"/>
                <w:noProof/>
              </w:rPr>
              <w:fldChar w:fldCharType="end"/>
            </w:r>
          </w:ins>
        </w:p>
        <w:p w14:paraId="693A0C78" w14:textId="2BC53A7A" w:rsidR="00C67D41" w:rsidRDefault="00C67D41" w:rsidP="00A37159">
          <w:pPr>
            <w:pStyle w:val="TOC1"/>
            <w:rPr>
              <w:ins w:id="149" w:author="Finnbar Rooney" w:date="2022-04-12T16:16:00Z"/>
              <w:rFonts w:asciiTheme="minorHAnsi" w:eastAsiaTheme="minorEastAsia" w:hAnsiTheme="minorHAnsi"/>
              <w:noProof/>
              <w:sz w:val="22"/>
            </w:rPr>
          </w:pPr>
          <w:ins w:id="150"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"_Toc100672615"</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Amendments</w:t>
            </w:r>
            <w:r>
              <w:rPr>
                <w:noProof/>
                <w:webHidden/>
              </w:rPr>
              <w:tab/>
            </w:r>
            <w:r>
              <w:rPr>
                <w:noProof/>
                <w:webHidden/>
              </w:rPr>
              <w:fldChar w:fldCharType="begin"/>
            </w:r>
            <w:r>
              <w:rPr>
                <w:noProof/>
                <w:webHidden/>
              </w:rPr>
              <w:instrText xml:space="preserve"> PAGEREF _Toc100672615 \h </w:instrText>
            </w:r>
          </w:ins>
          <w:r>
            <w:rPr>
              <w:noProof/>
              <w:webHidden/>
            </w:rPr>
          </w:r>
          <w:r>
            <w:rPr>
              <w:noProof/>
              <w:webHidden/>
            </w:rPr>
            <w:fldChar w:fldCharType="separate"/>
          </w:r>
          <w:ins w:id="151" w:author="Finnbar Rooney" w:date="2022-04-12T16:16:00Z">
            <w:r>
              <w:rPr>
                <w:noProof/>
                <w:webHidden/>
              </w:rPr>
              <w:t>33</w:t>
            </w:r>
            <w:r>
              <w:rPr>
                <w:noProof/>
                <w:webHidden/>
              </w:rPr>
              <w:fldChar w:fldCharType="end"/>
            </w:r>
            <w:r w:rsidRPr="0056233E">
              <w:rPr>
                <w:rStyle w:val="Hyperlink"/>
                <w:noProof/>
              </w:rPr>
              <w:fldChar w:fldCharType="end"/>
            </w:r>
          </w:ins>
        </w:p>
        <w:p w14:paraId="72FD382C" w14:textId="746FE889" w:rsidR="00C67D41" w:rsidRDefault="00C67D41" w:rsidP="00A37159">
          <w:pPr>
            <w:pStyle w:val="TOC1"/>
            <w:rPr>
              <w:ins w:id="152" w:author="Finnbar Rooney" w:date="2022-04-12T16:16:00Z"/>
              <w:rFonts w:asciiTheme="minorHAnsi" w:eastAsiaTheme="minorEastAsia" w:hAnsiTheme="minorHAnsi"/>
              <w:noProof/>
              <w:sz w:val="22"/>
            </w:rPr>
          </w:pPr>
          <w:ins w:id="153"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"_Toc100672616"</w:instrText>
            </w:r>
            <w:r w:rsidRPr="0056233E">
              <w:rPr>
                <w:rStyle w:val="Hyperlink"/>
                <w:noProof/>
              </w:rPr>
              <w:instrText xml:space="preserve"> </w:instrText>
            </w:r>
            <w:r w:rsidRPr="0056233E">
              <w:rPr>
                <w:rStyle w:val="Hyperlink"/>
                <w:noProof/>
              </w:rPr>
              <w:fldChar w:fldCharType="separate"/>
            </w:r>
            <w:r w:rsidRPr="0056233E">
              <w:rPr>
                <w:rStyle w:val="Hyperlink"/>
                <w:rFonts w:eastAsia="Times New Roman" w:cs="Times New Roman"/>
                <w:noProof/>
              </w:rPr>
              <w:t>Statement of Understanding</w:t>
            </w:r>
            <w:r>
              <w:rPr>
                <w:noProof/>
                <w:webHidden/>
              </w:rPr>
              <w:tab/>
            </w:r>
            <w:r>
              <w:rPr>
                <w:noProof/>
                <w:webHidden/>
              </w:rPr>
              <w:fldChar w:fldCharType="begin"/>
            </w:r>
            <w:r>
              <w:rPr>
                <w:noProof/>
                <w:webHidden/>
              </w:rPr>
              <w:instrText xml:space="preserve"> PAGEREF _Toc100672616 \h </w:instrText>
            </w:r>
          </w:ins>
          <w:r>
            <w:rPr>
              <w:noProof/>
              <w:webHidden/>
            </w:rPr>
          </w:r>
          <w:r>
            <w:rPr>
              <w:noProof/>
              <w:webHidden/>
            </w:rPr>
            <w:fldChar w:fldCharType="separate"/>
          </w:r>
          <w:ins w:id="154" w:author="Finnbar Rooney" w:date="2022-04-12T16:16:00Z">
            <w:r>
              <w:rPr>
                <w:noProof/>
                <w:webHidden/>
              </w:rPr>
              <w:t>33</w:t>
            </w:r>
            <w:r>
              <w:rPr>
                <w:noProof/>
                <w:webHidden/>
              </w:rPr>
              <w:fldChar w:fldCharType="end"/>
            </w:r>
            <w:r w:rsidRPr="0056233E">
              <w:rPr>
                <w:rStyle w:val="Hyperlink"/>
                <w:noProof/>
              </w:rPr>
              <w:fldChar w:fldCharType="end"/>
            </w:r>
          </w:ins>
        </w:p>
        <w:p w14:paraId="7760F55B" w14:textId="2C5D9445" w:rsidR="00C67D41" w:rsidRDefault="00C67D41" w:rsidP="00A37159">
          <w:pPr>
            <w:pStyle w:val="TOC1"/>
            <w:rPr>
              <w:ins w:id="155" w:author="Finnbar Rooney" w:date="2022-04-12T16:16:00Z"/>
              <w:rFonts w:asciiTheme="minorHAnsi" w:eastAsiaTheme="minorEastAsia" w:hAnsiTheme="minorHAnsi"/>
              <w:noProof/>
              <w:sz w:val="22"/>
            </w:rPr>
          </w:pPr>
          <w:ins w:id="156"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"_Toc100672617"</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B: Functional Decomposition</w:t>
            </w:r>
            <w:r>
              <w:rPr>
                <w:noProof/>
                <w:webHidden/>
              </w:rPr>
              <w:tab/>
            </w:r>
            <w:r>
              <w:rPr>
                <w:noProof/>
                <w:webHidden/>
              </w:rPr>
              <w:fldChar w:fldCharType="begin"/>
            </w:r>
            <w:r>
              <w:rPr>
                <w:noProof/>
                <w:webHidden/>
              </w:rPr>
              <w:instrText xml:space="preserve"> PAGEREF _Toc100672617 \h </w:instrText>
            </w:r>
          </w:ins>
          <w:r>
            <w:rPr>
              <w:noProof/>
              <w:webHidden/>
            </w:rPr>
          </w:r>
          <w:r>
            <w:rPr>
              <w:noProof/>
              <w:webHidden/>
            </w:rPr>
            <w:fldChar w:fldCharType="separate"/>
          </w:r>
          <w:ins w:id="157" w:author="Finnbar Rooney" w:date="2022-04-12T16:16:00Z">
            <w:r>
              <w:rPr>
                <w:noProof/>
                <w:webHidden/>
              </w:rPr>
              <w:t>34</w:t>
            </w:r>
            <w:r>
              <w:rPr>
                <w:noProof/>
                <w:webHidden/>
              </w:rPr>
              <w:fldChar w:fldCharType="end"/>
            </w:r>
            <w:r w:rsidRPr="0056233E">
              <w:rPr>
                <w:rStyle w:val="Hyperlink"/>
                <w:noProof/>
              </w:rPr>
              <w:fldChar w:fldCharType="end"/>
            </w:r>
          </w:ins>
        </w:p>
        <w:p w14:paraId="5DB18A2F" w14:textId="6A060589" w:rsidR="00C67D41" w:rsidRDefault="00C67D41" w:rsidP="00A37159">
          <w:pPr>
            <w:pStyle w:val="TOC1"/>
            <w:rPr>
              <w:ins w:id="158" w:author="Finnbar Rooney" w:date="2022-04-12T16:16:00Z"/>
              <w:rFonts w:asciiTheme="minorHAnsi" w:eastAsiaTheme="minorEastAsia" w:hAnsiTheme="minorHAnsi"/>
              <w:noProof/>
              <w:sz w:val="22"/>
            </w:rPr>
          </w:pPr>
          <w:ins w:id="159"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"_Toc100672618"</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D: Calculations</w:t>
            </w:r>
            <w:r>
              <w:rPr>
                <w:noProof/>
                <w:webHidden/>
              </w:rPr>
              <w:tab/>
            </w:r>
            <w:r>
              <w:rPr>
                <w:noProof/>
                <w:webHidden/>
              </w:rPr>
              <w:fldChar w:fldCharType="begin"/>
            </w:r>
            <w:r>
              <w:rPr>
                <w:noProof/>
                <w:webHidden/>
              </w:rPr>
              <w:instrText xml:space="preserve"> PAGEREF _Toc100672618 \h </w:instrText>
            </w:r>
          </w:ins>
          <w:r>
            <w:rPr>
              <w:noProof/>
              <w:webHidden/>
            </w:rPr>
          </w:r>
          <w:r>
            <w:rPr>
              <w:noProof/>
              <w:webHidden/>
            </w:rPr>
            <w:fldChar w:fldCharType="separate"/>
          </w:r>
          <w:ins w:id="160" w:author="Finnbar Rooney" w:date="2022-04-12T16:16:00Z">
            <w:r>
              <w:rPr>
                <w:noProof/>
                <w:webHidden/>
              </w:rPr>
              <w:t>36</w:t>
            </w:r>
            <w:r>
              <w:rPr>
                <w:noProof/>
                <w:webHidden/>
              </w:rPr>
              <w:fldChar w:fldCharType="end"/>
            </w:r>
            <w:r w:rsidRPr="0056233E">
              <w:rPr>
                <w:rStyle w:val="Hyperlink"/>
                <w:noProof/>
              </w:rPr>
              <w:fldChar w:fldCharType="end"/>
            </w:r>
          </w:ins>
        </w:p>
        <w:p w14:paraId="7F0F1D17" w14:textId="6D7F27BA" w:rsidR="00C67D41" w:rsidRDefault="00C67D41" w:rsidP="00A37159">
          <w:pPr>
            <w:pStyle w:val="TOC1"/>
            <w:rPr>
              <w:ins w:id="161" w:author="Finnbar Rooney" w:date="2022-04-12T16:16:00Z"/>
              <w:rFonts w:asciiTheme="minorHAnsi" w:eastAsiaTheme="minorEastAsia" w:hAnsiTheme="minorHAnsi"/>
              <w:noProof/>
              <w:sz w:val="22"/>
            </w:rPr>
          </w:pPr>
          <w:ins w:id="162"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"_Toc100672619"</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E: Figures and Tables</w:t>
            </w:r>
            <w:r>
              <w:rPr>
                <w:noProof/>
                <w:webHidden/>
              </w:rPr>
              <w:tab/>
            </w:r>
            <w:r>
              <w:rPr>
                <w:noProof/>
                <w:webHidden/>
              </w:rPr>
              <w:fldChar w:fldCharType="begin"/>
            </w:r>
            <w:r>
              <w:rPr>
                <w:noProof/>
                <w:webHidden/>
              </w:rPr>
              <w:instrText xml:space="preserve"> PAGEREF _Toc100672619 \h </w:instrText>
            </w:r>
          </w:ins>
          <w:r>
            <w:rPr>
              <w:noProof/>
              <w:webHidden/>
            </w:rPr>
          </w:r>
          <w:r>
            <w:rPr>
              <w:noProof/>
              <w:webHidden/>
            </w:rPr>
            <w:fldChar w:fldCharType="separate"/>
          </w:r>
          <w:ins w:id="163" w:author="Finnbar Rooney" w:date="2022-04-12T16:16:00Z">
            <w:r>
              <w:rPr>
                <w:noProof/>
                <w:webHidden/>
              </w:rPr>
              <w:t>36</w:t>
            </w:r>
            <w:r>
              <w:rPr>
                <w:noProof/>
                <w:webHidden/>
              </w:rPr>
              <w:fldChar w:fldCharType="end"/>
            </w:r>
            <w:r w:rsidRPr="0056233E">
              <w:rPr>
                <w:rStyle w:val="Hyperlink"/>
                <w:noProof/>
              </w:rPr>
              <w:fldChar w:fldCharType="end"/>
            </w:r>
          </w:ins>
        </w:p>
        <w:p w14:paraId="01DBEA67" w14:textId="561AFAA4" w:rsidR="00C67D41" w:rsidRDefault="00C67D41" w:rsidP="00A37159">
          <w:pPr>
            <w:pStyle w:val="TOC1"/>
            <w:rPr>
              <w:ins w:id="164" w:author="Finnbar Rooney" w:date="2022-04-12T16:16:00Z"/>
              <w:rFonts w:asciiTheme="minorHAnsi" w:eastAsiaTheme="minorEastAsia" w:hAnsiTheme="minorHAnsi"/>
              <w:noProof/>
              <w:sz w:val="22"/>
            </w:rPr>
          </w:pPr>
          <w:ins w:id="165"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"_Toc100672620"</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F: Concept Generation</w:t>
            </w:r>
            <w:r>
              <w:rPr>
                <w:noProof/>
                <w:webHidden/>
              </w:rPr>
              <w:tab/>
            </w:r>
            <w:r>
              <w:rPr>
                <w:noProof/>
                <w:webHidden/>
              </w:rPr>
              <w:fldChar w:fldCharType="begin"/>
            </w:r>
            <w:r>
              <w:rPr>
                <w:noProof/>
                <w:webHidden/>
              </w:rPr>
              <w:instrText xml:space="preserve"> PAGEREF _Toc100672620 \h </w:instrText>
            </w:r>
          </w:ins>
          <w:r>
            <w:rPr>
              <w:noProof/>
              <w:webHidden/>
            </w:rPr>
          </w:r>
          <w:r>
            <w:rPr>
              <w:noProof/>
              <w:webHidden/>
            </w:rPr>
            <w:fldChar w:fldCharType="separate"/>
          </w:r>
          <w:ins w:id="166" w:author="Finnbar Rooney" w:date="2022-04-12T16:16:00Z">
            <w:r>
              <w:rPr>
                <w:noProof/>
                <w:webHidden/>
              </w:rPr>
              <w:t>39</w:t>
            </w:r>
            <w:r>
              <w:rPr>
                <w:noProof/>
                <w:webHidden/>
              </w:rPr>
              <w:fldChar w:fldCharType="end"/>
            </w:r>
            <w:r w:rsidRPr="0056233E">
              <w:rPr>
                <w:rStyle w:val="Hyperlink"/>
                <w:noProof/>
              </w:rPr>
              <w:fldChar w:fldCharType="end"/>
            </w:r>
          </w:ins>
        </w:p>
        <w:p w14:paraId="6CBC2C62" w14:textId="78A28BBD" w:rsidR="00C67D41" w:rsidRDefault="00C67D41" w:rsidP="00A37159">
          <w:pPr>
            <w:pStyle w:val="TOC1"/>
            <w:rPr>
              <w:ins w:id="167" w:author="Finnbar Rooney" w:date="2022-04-12T16:16:00Z"/>
              <w:rFonts w:asciiTheme="minorHAnsi" w:eastAsiaTheme="minorEastAsia" w:hAnsiTheme="minorHAnsi"/>
              <w:noProof/>
              <w:sz w:val="22"/>
            </w:rPr>
          </w:pPr>
          <w:ins w:id="168"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"_Toc100672621"</w:instrText>
            </w:r>
            <w:r w:rsidRPr="0056233E">
              <w:rPr>
                <w:rStyle w:val="Hyperlink"/>
                <w:noProof/>
              </w:rPr>
              <w:instrText xml:space="preserve"> </w:instrText>
            </w:r>
            <w:r w:rsidRPr="0056233E">
              <w:rPr>
                <w:rStyle w:val="Hyperlink"/>
                <w:noProof/>
              </w:rPr>
              <w:fldChar w:fldCharType="separate"/>
            </w:r>
            <w:r w:rsidRPr="0056233E">
              <w:rPr>
                <w:rStyle w:val="Hyperlink"/>
                <w:noProof/>
              </w:rPr>
              <w:t>Appendix G: Risk Assessment</w:t>
            </w:r>
            <w:r>
              <w:rPr>
                <w:noProof/>
                <w:webHidden/>
              </w:rPr>
              <w:tab/>
            </w:r>
            <w:r>
              <w:rPr>
                <w:noProof/>
                <w:webHidden/>
              </w:rPr>
              <w:fldChar w:fldCharType="begin"/>
            </w:r>
            <w:r>
              <w:rPr>
                <w:noProof/>
                <w:webHidden/>
              </w:rPr>
              <w:instrText xml:space="preserve"> PAGEREF _Toc100672621 \h </w:instrText>
            </w:r>
          </w:ins>
          <w:r>
            <w:rPr>
              <w:noProof/>
              <w:webHidden/>
            </w:rPr>
          </w:r>
          <w:r>
            <w:rPr>
              <w:noProof/>
              <w:webHidden/>
            </w:rPr>
            <w:fldChar w:fldCharType="separate"/>
          </w:r>
          <w:ins w:id="169" w:author="Finnbar Rooney" w:date="2022-04-12T16:16:00Z">
            <w:r>
              <w:rPr>
                <w:noProof/>
                <w:webHidden/>
              </w:rPr>
              <w:t>43</w:t>
            </w:r>
            <w:r>
              <w:rPr>
                <w:noProof/>
                <w:webHidden/>
              </w:rPr>
              <w:fldChar w:fldCharType="end"/>
            </w:r>
            <w:r w:rsidRPr="0056233E">
              <w:rPr>
                <w:rStyle w:val="Hyperlink"/>
                <w:noProof/>
              </w:rPr>
              <w:fldChar w:fldCharType="end"/>
            </w:r>
          </w:ins>
        </w:p>
        <w:p w14:paraId="09FFA9F0" w14:textId="0229D0AE" w:rsidR="00C67D41" w:rsidRDefault="00C67D41" w:rsidP="00A37159">
          <w:pPr>
            <w:pStyle w:val="TOC1"/>
            <w:rPr>
              <w:ins w:id="170" w:author="Finnbar Rooney" w:date="2022-04-12T16:16:00Z"/>
              <w:rFonts w:asciiTheme="minorHAnsi" w:eastAsiaTheme="minorEastAsia" w:hAnsiTheme="minorHAnsi"/>
              <w:noProof/>
              <w:sz w:val="22"/>
            </w:rPr>
          </w:pPr>
          <w:ins w:id="171"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"_Toc100672622"</w:instrText>
            </w:r>
            <w:r w:rsidRPr="0056233E">
              <w:rPr>
                <w:rStyle w:val="Hyperlink"/>
                <w:noProof/>
              </w:rPr>
              <w:instrText xml:space="preserve"> </w:instrText>
            </w:r>
            <w:r w:rsidRPr="0056233E">
              <w:rPr>
                <w:rStyle w:val="Hyperlink"/>
                <w:noProof/>
              </w:rPr>
              <w:fldChar w:fldCharType="separate"/>
            </w:r>
            <w:r w:rsidRPr="0056233E">
              <w:rPr>
                <w:rStyle w:val="Hyperlink"/>
                <w:noProof/>
              </w:rPr>
              <w:t>List emergency response contact information:</w:t>
            </w:r>
            <w:r>
              <w:rPr>
                <w:noProof/>
                <w:webHidden/>
              </w:rPr>
              <w:tab/>
            </w:r>
            <w:r>
              <w:rPr>
                <w:noProof/>
                <w:webHidden/>
              </w:rPr>
              <w:fldChar w:fldCharType="begin"/>
            </w:r>
            <w:r>
              <w:rPr>
                <w:noProof/>
                <w:webHidden/>
              </w:rPr>
              <w:instrText xml:space="preserve"> PAGEREF _Toc100672622 \h </w:instrText>
            </w:r>
          </w:ins>
          <w:r>
            <w:rPr>
              <w:noProof/>
              <w:webHidden/>
            </w:rPr>
          </w:r>
          <w:r>
            <w:rPr>
              <w:noProof/>
              <w:webHidden/>
            </w:rPr>
            <w:fldChar w:fldCharType="separate"/>
          </w:r>
          <w:ins w:id="172" w:author="Finnbar Rooney" w:date="2022-04-12T16:16:00Z">
            <w:r>
              <w:rPr>
                <w:noProof/>
                <w:webHidden/>
              </w:rPr>
              <w:t>13</w:t>
            </w:r>
            <w:r>
              <w:rPr>
                <w:noProof/>
                <w:webHidden/>
              </w:rPr>
              <w:fldChar w:fldCharType="end"/>
            </w:r>
            <w:r w:rsidRPr="0056233E">
              <w:rPr>
                <w:rStyle w:val="Hyperlink"/>
                <w:noProof/>
              </w:rPr>
              <w:fldChar w:fldCharType="end"/>
            </w:r>
          </w:ins>
        </w:p>
        <w:p w14:paraId="302709D2" w14:textId="206B6F27" w:rsidR="00C67D41" w:rsidRDefault="00C67D41" w:rsidP="00A37159">
          <w:pPr>
            <w:pStyle w:val="TOC1"/>
            <w:rPr>
              <w:ins w:id="173" w:author="Finnbar Rooney" w:date="2022-04-12T16:16:00Z"/>
              <w:rFonts w:asciiTheme="minorHAnsi" w:eastAsiaTheme="minorEastAsia" w:hAnsiTheme="minorHAnsi"/>
              <w:noProof/>
              <w:sz w:val="22"/>
            </w:rPr>
          </w:pPr>
          <w:ins w:id="174" w:author="Finnbar Rooney" w:date="2022-04-12T16:16:00Z">
            <w:r w:rsidRPr="0056233E">
              <w:rPr>
                <w:rStyle w:val="Hyperlink"/>
                <w:noProof/>
              </w:rPr>
              <w:fldChar w:fldCharType="begin"/>
            </w:r>
            <w:r w:rsidRPr="0056233E">
              <w:rPr>
                <w:rStyle w:val="Hyperlink"/>
                <w:noProof/>
              </w:rPr>
              <w:instrText xml:space="preserve"> </w:instrText>
            </w:r>
            <w:r>
              <w:rPr>
                <w:noProof/>
              </w:rPr>
              <w:instrText>HYPERLINK \l "_Toc100672623"</w:instrText>
            </w:r>
            <w:r w:rsidRPr="0056233E">
              <w:rPr>
                <w:rStyle w:val="Hyperlink"/>
                <w:noProof/>
              </w:rPr>
              <w:instrText xml:space="preserve"> </w:instrText>
            </w:r>
            <w:r w:rsidRPr="0056233E">
              <w:rPr>
                <w:rStyle w:val="Hyperlink"/>
                <w:noProof/>
              </w:rPr>
              <w:fldChar w:fldCharType="separate"/>
            </w:r>
            <w:r w:rsidRPr="0056233E">
              <w:rPr>
                <w:rStyle w:val="Hyperlink"/>
                <w:noProof/>
              </w:rPr>
              <w:t>Safety review signatures:</w:t>
            </w:r>
            <w:r>
              <w:rPr>
                <w:noProof/>
                <w:webHidden/>
              </w:rPr>
              <w:tab/>
            </w:r>
            <w:r>
              <w:rPr>
                <w:noProof/>
                <w:webHidden/>
              </w:rPr>
              <w:fldChar w:fldCharType="begin"/>
            </w:r>
            <w:r>
              <w:rPr>
                <w:noProof/>
                <w:webHidden/>
              </w:rPr>
              <w:instrText xml:space="preserve"> PAGEREF _Toc100672623 \h </w:instrText>
            </w:r>
          </w:ins>
          <w:r>
            <w:rPr>
              <w:noProof/>
              <w:webHidden/>
            </w:rPr>
          </w:r>
          <w:r>
            <w:rPr>
              <w:noProof/>
              <w:webHidden/>
            </w:rPr>
            <w:fldChar w:fldCharType="separate"/>
          </w:r>
          <w:ins w:id="175" w:author="Finnbar Rooney" w:date="2022-04-12T16:16:00Z">
            <w:r>
              <w:rPr>
                <w:noProof/>
                <w:webHidden/>
              </w:rPr>
              <w:t>13</w:t>
            </w:r>
            <w:r>
              <w:rPr>
                <w:noProof/>
                <w:webHidden/>
              </w:rPr>
              <w:fldChar w:fldCharType="end"/>
            </w:r>
            <w:r w:rsidRPr="0056233E">
              <w:rPr>
                <w:rStyle w:val="Hyperlink"/>
                <w:noProof/>
              </w:rPr>
              <w:fldChar w:fldCharType="end"/>
            </w:r>
          </w:ins>
        </w:p>
        <w:p w14:paraId="01C1479A" w14:textId="64B08884" w:rsidR="008F3D67" w:rsidDel="00C67D41" w:rsidRDefault="00B03806" w:rsidP="3BB65B75">
          <w:pPr>
            <w:pStyle w:val="TOC1"/>
            <w:rPr>
              <w:del w:id="176" w:author="Finnbar Rooney" w:date="2022-04-12T16:16:00Z"/>
              <w:rFonts w:asciiTheme="minorHAnsi" w:eastAsiaTheme="minorEastAsia" w:hAnsiTheme="minorHAnsi"/>
              <w:noProof/>
              <w:sz w:val="22"/>
            </w:rPr>
          </w:pPr>
          <w:ins w:id="177" w:author="Finnbar Rooney" w:date="2022-04-12T16:14:00Z">
            <w:del w:id="178" w:author="Finnbar Rooney" w:date="2022-04-12T16:16:00Z">
              <w:r w:rsidRPr="00C67D41" w:rsidDel="00C67D41">
                <w:rPr>
                  <w:rStyle w:val="Hyperlink"/>
                  <w:noProof/>
                </w:rPr>
                <w:lastRenderedPageBreak/>
                <w:delText>Abstract</w:delText>
              </w:r>
              <w:r w:rsidR="008F3D67" w:rsidDel="00C67D41">
                <w:rPr>
                  <w:noProof/>
                </w:rPr>
                <w:tab/>
              </w:r>
              <w:r w:rsidRPr="3BB65B75" w:rsidDel="00C67D41">
                <w:rPr>
                  <w:noProof/>
                </w:rPr>
                <w:delText>ii</w:delText>
              </w:r>
            </w:del>
          </w:ins>
        </w:p>
        <w:p w14:paraId="6AE80194" w14:textId="1072B586" w:rsidR="00B03806" w:rsidDel="00C67D41" w:rsidRDefault="00B03806" w:rsidP="3BB65B75">
          <w:pPr>
            <w:pStyle w:val="TOC1"/>
            <w:rPr>
              <w:del w:id="179" w:author="Finnbar Rooney" w:date="2022-04-12T16:16:00Z"/>
              <w:rFonts w:asciiTheme="minorHAnsi" w:eastAsiaTheme="minorEastAsia" w:hAnsiTheme="minorHAnsi"/>
              <w:noProof/>
              <w:sz w:val="22"/>
            </w:rPr>
          </w:pPr>
          <w:ins w:id="180" w:author="Finnbar Rooney" w:date="2022-04-12T16:14:00Z">
            <w:del w:id="181" w:author="Finnbar Rooney" w:date="2022-04-12T16:16:00Z">
              <w:r w:rsidRPr="00C67D41" w:rsidDel="00C67D41">
                <w:rPr>
                  <w:rStyle w:val="Hyperlink"/>
                  <w:noProof/>
                </w:rPr>
                <w:delText>Acknowledgement</w:delText>
              </w:r>
              <w:r w:rsidDel="00C67D41">
                <w:rPr>
                  <w:noProof/>
                </w:rPr>
                <w:tab/>
              </w:r>
              <w:r w:rsidRPr="3BB65B75" w:rsidDel="00C67D41">
                <w:rPr>
                  <w:noProof/>
                </w:rPr>
                <w:delText>iii</w:delText>
              </w:r>
            </w:del>
          </w:ins>
        </w:p>
        <w:p w14:paraId="316B2071" w14:textId="244FE5C7" w:rsidR="00B03806" w:rsidDel="00C67D41" w:rsidRDefault="00B03806" w:rsidP="3BB65B75">
          <w:pPr>
            <w:pStyle w:val="TOC1"/>
            <w:rPr>
              <w:del w:id="182" w:author="Finnbar Rooney" w:date="2022-04-12T16:16:00Z"/>
              <w:rFonts w:asciiTheme="minorHAnsi" w:eastAsiaTheme="minorEastAsia" w:hAnsiTheme="minorHAnsi"/>
              <w:noProof/>
              <w:sz w:val="22"/>
            </w:rPr>
          </w:pPr>
          <w:ins w:id="183" w:author="Finnbar Rooney" w:date="2022-04-12T16:14:00Z">
            <w:del w:id="184" w:author="Finnbar Rooney" w:date="2022-04-12T16:16:00Z">
              <w:r w:rsidRPr="00C67D41" w:rsidDel="00C67D41">
                <w:rPr>
                  <w:rStyle w:val="Hyperlink"/>
                  <w:noProof/>
                </w:rPr>
                <w:delText>List of Tables</w:delText>
              </w:r>
              <w:r w:rsidDel="00C67D41">
                <w:rPr>
                  <w:noProof/>
                </w:rPr>
                <w:tab/>
              </w:r>
              <w:r w:rsidRPr="3BB65B75" w:rsidDel="00C67D41">
                <w:rPr>
                  <w:noProof/>
                </w:rPr>
                <w:delText>vii</w:delText>
              </w:r>
            </w:del>
          </w:ins>
        </w:p>
        <w:p w14:paraId="0C61866E" w14:textId="7E0139FD" w:rsidR="00B03806" w:rsidDel="00C67D41" w:rsidRDefault="00B03806" w:rsidP="3BB65B75">
          <w:pPr>
            <w:pStyle w:val="TOC1"/>
            <w:rPr>
              <w:del w:id="185" w:author="Finnbar Rooney" w:date="2022-04-12T16:16:00Z"/>
              <w:rFonts w:asciiTheme="minorHAnsi" w:eastAsiaTheme="minorEastAsia" w:hAnsiTheme="minorHAnsi"/>
              <w:noProof/>
              <w:sz w:val="22"/>
            </w:rPr>
          </w:pPr>
          <w:ins w:id="186" w:author="Finnbar Rooney" w:date="2022-04-12T16:14:00Z">
            <w:del w:id="187" w:author="Finnbar Rooney" w:date="2022-04-12T16:16:00Z">
              <w:r w:rsidRPr="00C67D41" w:rsidDel="00C67D41">
                <w:rPr>
                  <w:rStyle w:val="Hyperlink"/>
                  <w:noProof/>
                </w:rPr>
                <w:delText>List of Figures</w:delText>
              </w:r>
              <w:r w:rsidDel="00C67D41">
                <w:rPr>
                  <w:noProof/>
                </w:rPr>
                <w:tab/>
              </w:r>
              <w:r w:rsidRPr="3BB65B75" w:rsidDel="00C67D41">
                <w:rPr>
                  <w:noProof/>
                </w:rPr>
                <w:delText>viii</w:delText>
              </w:r>
            </w:del>
          </w:ins>
        </w:p>
        <w:p w14:paraId="638F6014" w14:textId="5AF25699" w:rsidR="00B03806" w:rsidDel="00C67D41" w:rsidRDefault="00B03806" w:rsidP="3BB65B75">
          <w:pPr>
            <w:pStyle w:val="TOC1"/>
            <w:rPr>
              <w:del w:id="188" w:author="Finnbar Rooney" w:date="2022-04-12T16:16:00Z"/>
              <w:rFonts w:asciiTheme="minorHAnsi" w:eastAsiaTheme="minorEastAsia" w:hAnsiTheme="minorHAnsi"/>
              <w:noProof/>
              <w:sz w:val="22"/>
            </w:rPr>
          </w:pPr>
          <w:ins w:id="189" w:author="Finnbar Rooney" w:date="2022-04-12T16:14:00Z">
            <w:del w:id="190" w:author="Finnbar Rooney" w:date="2022-04-12T16:16:00Z">
              <w:r w:rsidRPr="00C67D41" w:rsidDel="00C67D41">
                <w:rPr>
                  <w:rStyle w:val="Hyperlink"/>
                  <w:noProof/>
                </w:rPr>
                <w:delText>Notation</w:delText>
              </w:r>
              <w:r w:rsidDel="00C67D41">
                <w:rPr>
                  <w:noProof/>
                </w:rPr>
                <w:tab/>
              </w:r>
              <w:r w:rsidRPr="3BB65B75" w:rsidDel="00C67D41">
                <w:rPr>
                  <w:noProof/>
                </w:rPr>
                <w:delText>ix</w:delText>
              </w:r>
            </w:del>
          </w:ins>
        </w:p>
        <w:p w14:paraId="5053C62D" w14:textId="5EA71C73" w:rsidR="00B03806" w:rsidDel="00C67D41" w:rsidRDefault="00B03806" w:rsidP="3BB65B75">
          <w:pPr>
            <w:pStyle w:val="TOC1"/>
            <w:rPr>
              <w:del w:id="191" w:author="Finnbar Rooney" w:date="2022-04-12T16:16:00Z"/>
              <w:rFonts w:asciiTheme="minorHAnsi" w:eastAsiaTheme="minorEastAsia" w:hAnsiTheme="minorHAnsi"/>
              <w:noProof/>
              <w:sz w:val="22"/>
            </w:rPr>
          </w:pPr>
          <w:ins w:id="192" w:author="Finnbar Rooney" w:date="2022-04-12T16:14:00Z">
            <w:del w:id="193" w:author="Finnbar Rooney" w:date="2022-04-12T16:16:00Z">
              <w:r w:rsidRPr="00C67D41" w:rsidDel="00C67D41">
                <w:rPr>
                  <w:rStyle w:val="Hyperlink"/>
                  <w:noProof/>
                </w:rPr>
                <w:delText>Chapter One: EML 4551C</w:delText>
              </w:r>
              <w:r w:rsidDel="00C67D41">
                <w:rPr>
                  <w:noProof/>
                </w:rPr>
                <w:tab/>
              </w:r>
              <w:r w:rsidRPr="3BB65B75" w:rsidDel="00C67D41">
                <w:rPr>
                  <w:noProof/>
                </w:rPr>
                <w:delText>1</w:delText>
              </w:r>
            </w:del>
          </w:ins>
        </w:p>
        <w:p w14:paraId="4542B198" w14:textId="10B7F7EB" w:rsidR="00B03806" w:rsidDel="00C67D41" w:rsidRDefault="00B03806" w:rsidP="3BB65B75">
          <w:pPr>
            <w:pStyle w:val="TOC2"/>
            <w:tabs>
              <w:tab w:val="left" w:pos="1540"/>
              <w:tab w:val="right" w:leader="dot" w:pos="9350"/>
            </w:tabs>
            <w:rPr>
              <w:del w:id="194" w:author="Finnbar Rooney" w:date="2022-04-12T16:16:00Z"/>
              <w:rFonts w:asciiTheme="minorHAnsi" w:eastAsiaTheme="minorEastAsia" w:hAnsiTheme="minorHAnsi"/>
              <w:noProof/>
              <w:sz w:val="22"/>
            </w:rPr>
          </w:pPr>
          <w:ins w:id="195" w:author="Finnbar Rooney" w:date="2022-04-12T16:14:00Z">
            <w:del w:id="196" w:author="Finnbar Rooney" w:date="2022-04-12T16:16:00Z">
              <w:r w:rsidRPr="00C67D41" w:rsidDel="00C67D41">
                <w:rPr>
                  <w:rStyle w:val="Hyperlink"/>
                  <w:noProof/>
                </w:rPr>
                <w:delText>1.1</w:delText>
              </w:r>
              <w:r w:rsidDel="00C67D41">
                <w:rPr>
                  <w:noProof/>
                </w:rPr>
                <w:tab/>
              </w:r>
              <w:r w:rsidRPr="00C67D41" w:rsidDel="00C67D41">
                <w:rPr>
                  <w:rStyle w:val="Hyperlink"/>
                  <w:noProof/>
                </w:rPr>
                <w:delText>Project Scope</w:delText>
              </w:r>
              <w:r w:rsidDel="00C67D41">
                <w:rPr>
                  <w:noProof/>
                </w:rPr>
                <w:tab/>
              </w:r>
              <w:r w:rsidRPr="3BB65B75" w:rsidDel="00C67D41">
                <w:rPr>
                  <w:noProof/>
                </w:rPr>
                <w:delText>1</w:delText>
              </w:r>
            </w:del>
          </w:ins>
        </w:p>
        <w:p w14:paraId="258EDF40" w14:textId="11EE4A10" w:rsidR="00B03806" w:rsidDel="00C67D41" w:rsidRDefault="00B03806" w:rsidP="3BB65B75">
          <w:pPr>
            <w:pStyle w:val="TOC2"/>
            <w:tabs>
              <w:tab w:val="right" w:leader="dot" w:pos="9350"/>
            </w:tabs>
            <w:rPr>
              <w:del w:id="197" w:author="Finnbar Rooney" w:date="2022-04-12T16:16:00Z"/>
              <w:rFonts w:asciiTheme="minorHAnsi" w:eastAsiaTheme="minorEastAsia" w:hAnsiTheme="minorHAnsi"/>
              <w:noProof/>
              <w:sz w:val="22"/>
            </w:rPr>
          </w:pPr>
          <w:ins w:id="198" w:author="Finnbar Rooney" w:date="2022-04-12T16:14:00Z">
            <w:del w:id="199" w:author="Finnbar Rooney" w:date="2022-04-12T16:16:00Z">
              <w:r w:rsidRPr="00C67D41" w:rsidDel="00C67D41">
                <w:rPr>
                  <w:rStyle w:val="Hyperlink"/>
                  <w:noProof/>
                </w:rPr>
                <w:delText>1.2 Customer Needs</w:delText>
              </w:r>
              <w:r w:rsidDel="00C67D41">
                <w:rPr>
                  <w:noProof/>
                </w:rPr>
                <w:tab/>
              </w:r>
              <w:r w:rsidRPr="3BB65B75" w:rsidDel="00C67D41">
                <w:rPr>
                  <w:noProof/>
                </w:rPr>
                <w:delText>4</w:delText>
              </w:r>
            </w:del>
          </w:ins>
        </w:p>
        <w:p w14:paraId="7A80374D" w14:textId="169D18BB" w:rsidR="00B03806" w:rsidDel="00C67D41" w:rsidRDefault="00B03806" w:rsidP="3BB65B75">
          <w:pPr>
            <w:pStyle w:val="TOC2"/>
            <w:tabs>
              <w:tab w:val="right" w:leader="dot" w:pos="9350"/>
            </w:tabs>
            <w:rPr>
              <w:del w:id="200" w:author="Finnbar Rooney" w:date="2022-04-12T16:16:00Z"/>
              <w:rFonts w:asciiTheme="minorHAnsi" w:eastAsiaTheme="minorEastAsia" w:hAnsiTheme="minorHAnsi"/>
              <w:noProof/>
              <w:sz w:val="22"/>
            </w:rPr>
          </w:pPr>
          <w:ins w:id="201" w:author="Finnbar Rooney" w:date="2022-04-12T16:14:00Z">
            <w:del w:id="202" w:author="Finnbar Rooney" w:date="2022-04-12T16:16:00Z">
              <w:r w:rsidRPr="00C67D41" w:rsidDel="00C67D41">
                <w:rPr>
                  <w:rStyle w:val="Hyperlink"/>
                  <w:noProof/>
                </w:rPr>
                <w:delText>1.3 Functional Decomposition</w:delText>
              </w:r>
              <w:r w:rsidDel="00C67D41">
                <w:rPr>
                  <w:noProof/>
                </w:rPr>
                <w:tab/>
              </w:r>
              <w:r w:rsidRPr="3BB65B75" w:rsidDel="00C67D41">
                <w:rPr>
                  <w:noProof/>
                </w:rPr>
                <w:delText>5</w:delText>
              </w:r>
            </w:del>
          </w:ins>
        </w:p>
        <w:p w14:paraId="6CC84E64" w14:textId="458570AF" w:rsidR="00B03806" w:rsidDel="00C67D41" w:rsidRDefault="00B03806" w:rsidP="3BB65B75">
          <w:pPr>
            <w:pStyle w:val="TOC2"/>
            <w:tabs>
              <w:tab w:val="right" w:leader="dot" w:pos="9350"/>
            </w:tabs>
            <w:rPr>
              <w:del w:id="203" w:author="Finnbar Rooney" w:date="2022-04-12T16:16:00Z"/>
              <w:rFonts w:asciiTheme="minorHAnsi" w:eastAsiaTheme="minorEastAsia" w:hAnsiTheme="minorHAnsi"/>
              <w:noProof/>
              <w:sz w:val="22"/>
            </w:rPr>
          </w:pPr>
          <w:ins w:id="204" w:author="Finnbar Rooney" w:date="2022-04-12T16:14:00Z">
            <w:del w:id="205" w:author="Finnbar Rooney" w:date="2022-04-12T16:16:00Z">
              <w:r w:rsidRPr="00C67D41" w:rsidDel="00C67D41">
                <w:rPr>
                  <w:rStyle w:val="Hyperlink"/>
                  <w:noProof/>
                </w:rPr>
                <w:delText>1.4 Target Summary</w:delText>
              </w:r>
              <w:r w:rsidDel="00C67D41">
                <w:rPr>
                  <w:noProof/>
                </w:rPr>
                <w:tab/>
              </w:r>
              <w:r w:rsidRPr="3BB65B75" w:rsidDel="00C67D41">
                <w:rPr>
                  <w:noProof/>
                </w:rPr>
                <w:delText>7</w:delText>
              </w:r>
            </w:del>
          </w:ins>
        </w:p>
        <w:p w14:paraId="0518C845" w14:textId="59DC477E" w:rsidR="00B03806" w:rsidDel="00C67D41" w:rsidRDefault="00B03806" w:rsidP="3BB65B75">
          <w:pPr>
            <w:pStyle w:val="TOC2"/>
            <w:tabs>
              <w:tab w:val="right" w:leader="dot" w:pos="9350"/>
            </w:tabs>
            <w:rPr>
              <w:del w:id="206" w:author="Finnbar Rooney" w:date="2022-04-12T16:16:00Z"/>
              <w:rFonts w:asciiTheme="minorHAnsi" w:eastAsiaTheme="minorEastAsia" w:hAnsiTheme="minorHAnsi"/>
              <w:noProof/>
              <w:sz w:val="22"/>
            </w:rPr>
          </w:pPr>
          <w:ins w:id="207" w:author="Finnbar Rooney" w:date="2022-04-12T16:14:00Z">
            <w:del w:id="208" w:author="Finnbar Rooney" w:date="2022-04-12T16:16:00Z">
              <w:r w:rsidRPr="00C67D41" w:rsidDel="00C67D41">
                <w:rPr>
                  <w:rStyle w:val="Hyperlink"/>
                  <w:noProof/>
                </w:rPr>
                <w:delText>1.5 Concept Generation</w:delText>
              </w:r>
              <w:r w:rsidDel="00C67D41">
                <w:rPr>
                  <w:noProof/>
                </w:rPr>
                <w:tab/>
              </w:r>
              <w:r w:rsidRPr="3BB65B75" w:rsidDel="00C67D41">
                <w:rPr>
                  <w:noProof/>
                </w:rPr>
                <w:delText>11</w:delText>
              </w:r>
            </w:del>
          </w:ins>
        </w:p>
        <w:p w14:paraId="0B483243" w14:textId="7649FC3E" w:rsidR="00B03806" w:rsidDel="00C67D41" w:rsidRDefault="00B03806" w:rsidP="3BB65B75">
          <w:pPr>
            <w:pStyle w:val="TOC2"/>
            <w:tabs>
              <w:tab w:val="right" w:leader="dot" w:pos="9350"/>
            </w:tabs>
            <w:rPr>
              <w:del w:id="209" w:author="Finnbar Rooney" w:date="2022-04-12T16:16:00Z"/>
              <w:rFonts w:asciiTheme="minorHAnsi" w:eastAsiaTheme="minorEastAsia" w:hAnsiTheme="minorHAnsi"/>
              <w:noProof/>
              <w:sz w:val="22"/>
            </w:rPr>
          </w:pPr>
          <w:ins w:id="210" w:author="Finnbar Rooney" w:date="2022-04-12T16:14:00Z">
            <w:del w:id="211" w:author="Finnbar Rooney" w:date="2022-04-12T16:16:00Z">
              <w:r w:rsidRPr="00C67D41" w:rsidDel="00C67D41">
                <w:rPr>
                  <w:rStyle w:val="Hyperlink"/>
                  <w:noProof/>
                </w:rPr>
                <w:delText>1.6 Concept Selection</w:delText>
              </w:r>
              <w:r w:rsidDel="00C67D41">
                <w:rPr>
                  <w:noProof/>
                </w:rPr>
                <w:tab/>
              </w:r>
              <w:r w:rsidRPr="3BB65B75" w:rsidDel="00C67D41">
                <w:rPr>
                  <w:noProof/>
                </w:rPr>
                <w:delText>15</w:delText>
              </w:r>
            </w:del>
          </w:ins>
        </w:p>
        <w:p w14:paraId="23763A75" w14:textId="0F2233E6" w:rsidR="00B03806" w:rsidDel="00C67D41" w:rsidRDefault="00B03806" w:rsidP="3BB65B75">
          <w:pPr>
            <w:pStyle w:val="TOC2"/>
            <w:tabs>
              <w:tab w:val="right" w:leader="dot" w:pos="9350"/>
            </w:tabs>
            <w:rPr>
              <w:del w:id="212" w:author="Finnbar Rooney" w:date="2022-04-12T16:16:00Z"/>
              <w:rFonts w:asciiTheme="minorHAnsi" w:eastAsiaTheme="minorEastAsia" w:hAnsiTheme="minorHAnsi"/>
              <w:noProof/>
              <w:sz w:val="22"/>
            </w:rPr>
          </w:pPr>
          <w:ins w:id="213" w:author="Finnbar Rooney" w:date="2022-04-12T16:14:00Z">
            <w:del w:id="214" w:author="Finnbar Rooney" w:date="2022-04-12T16:16:00Z">
              <w:r w:rsidRPr="00C67D41" w:rsidDel="00C67D41">
                <w:rPr>
                  <w:rStyle w:val="Hyperlink"/>
                  <w:noProof/>
                </w:rPr>
                <w:delText>1.8 Spring Project Plan</w:delText>
              </w:r>
              <w:r w:rsidDel="00C67D41">
                <w:rPr>
                  <w:noProof/>
                </w:rPr>
                <w:tab/>
              </w:r>
              <w:r w:rsidRPr="3BB65B75" w:rsidDel="00C67D41">
                <w:rPr>
                  <w:noProof/>
                </w:rPr>
                <w:delText>23</w:delText>
              </w:r>
            </w:del>
          </w:ins>
        </w:p>
        <w:p w14:paraId="2232A923" w14:textId="4D14D50E" w:rsidR="00B03806" w:rsidDel="00C67D41" w:rsidRDefault="00B03806" w:rsidP="3BB65B75">
          <w:pPr>
            <w:pStyle w:val="TOC1"/>
            <w:rPr>
              <w:del w:id="215" w:author="Finnbar Rooney" w:date="2022-04-12T16:16:00Z"/>
              <w:rFonts w:asciiTheme="minorHAnsi" w:eastAsiaTheme="minorEastAsia" w:hAnsiTheme="minorHAnsi"/>
              <w:noProof/>
              <w:sz w:val="22"/>
            </w:rPr>
          </w:pPr>
          <w:ins w:id="216" w:author="Finnbar Rooney" w:date="2022-04-12T16:14:00Z">
            <w:del w:id="217" w:author="Finnbar Rooney" w:date="2022-04-12T16:16:00Z">
              <w:r w:rsidRPr="00C67D41" w:rsidDel="00C67D41">
                <w:rPr>
                  <w:rStyle w:val="Hyperlink"/>
                  <w:noProof/>
                </w:rPr>
                <w:delText>Chapter Two: EML 4552C</w:delText>
              </w:r>
              <w:r w:rsidDel="00C67D41">
                <w:rPr>
                  <w:noProof/>
                </w:rPr>
                <w:tab/>
              </w:r>
              <w:r w:rsidRPr="3BB65B75" w:rsidDel="00C67D41">
                <w:rPr>
                  <w:noProof/>
                </w:rPr>
                <w:delText>24</w:delText>
              </w:r>
            </w:del>
          </w:ins>
        </w:p>
        <w:p w14:paraId="145AA9B8" w14:textId="6320EBB1" w:rsidR="00B03806" w:rsidDel="00C67D41" w:rsidRDefault="00B03806" w:rsidP="3BB65B75">
          <w:pPr>
            <w:pStyle w:val="TOC2"/>
            <w:tabs>
              <w:tab w:val="right" w:leader="dot" w:pos="9350"/>
            </w:tabs>
            <w:rPr>
              <w:del w:id="218" w:author="Finnbar Rooney" w:date="2022-04-12T16:16:00Z"/>
              <w:rFonts w:asciiTheme="minorHAnsi" w:eastAsiaTheme="minorEastAsia" w:hAnsiTheme="minorHAnsi"/>
              <w:noProof/>
              <w:sz w:val="22"/>
            </w:rPr>
          </w:pPr>
          <w:ins w:id="219" w:author="Finnbar Rooney" w:date="2022-04-12T16:14:00Z">
            <w:del w:id="220" w:author="Finnbar Rooney" w:date="2022-04-12T16:16:00Z">
              <w:r w:rsidRPr="00C67D41" w:rsidDel="00C67D41">
                <w:rPr>
                  <w:rStyle w:val="Hyperlink"/>
                  <w:noProof/>
                </w:rPr>
                <w:delText>2.1 Spring Plan</w:delText>
              </w:r>
              <w:r w:rsidDel="00C67D41">
                <w:rPr>
                  <w:noProof/>
                </w:rPr>
                <w:tab/>
              </w:r>
              <w:r w:rsidRPr="3BB65B75" w:rsidDel="00C67D41">
                <w:rPr>
                  <w:noProof/>
                </w:rPr>
                <w:delText>24</w:delText>
              </w:r>
            </w:del>
          </w:ins>
        </w:p>
        <w:p w14:paraId="6704B490" w14:textId="5D1AB9F4" w:rsidR="00B03806" w:rsidDel="00C67D41" w:rsidRDefault="00B03806" w:rsidP="3BB65B75">
          <w:pPr>
            <w:pStyle w:val="TOC3"/>
            <w:tabs>
              <w:tab w:val="right" w:leader="dot" w:pos="9350"/>
            </w:tabs>
            <w:rPr>
              <w:del w:id="221" w:author="Finnbar Rooney" w:date="2022-04-12T16:16:00Z"/>
              <w:rFonts w:asciiTheme="minorHAnsi" w:eastAsiaTheme="minorEastAsia" w:hAnsiTheme="minorHAnsi"/>
              <w:noProof/>
              <w:sz w:val="22"/>
            </w:rPr>
          </w:pPr>
          <w:ins w:id="222" w:author="Finnbar Rooney" w:date="2022-04-12T16:14:00Z">
            <w:del w:id="223" w:author="Finnbar Rooney" w:date="2022-04-12T16:16:00Z">
              <w:r w:rsidRPr="00C67D41" w:rsidDel="00C67D41">
                <w:rPr>
                  <w:rStyle w:val="Hyperlink"/>
                  <w:noProof/>
                </w:rPr>
                <w:delText>Project Plan</w:delText>
              </w:r>
              <w:r w:rsidDel="00C67D41">
                <w:rPr>
                  <w:noProof/>
                </w:rPr>
                <w:tab/>
              </w:r>
              <w:r w:rsidRPr="3BB65B75" w:rsidDel="00C67D41">
                <w:rPr>
                  <w:noProof/>
                </w:rPr>
                <w:delText>24</w:delText>
              </w:r>
            </w:del>
          </w:ins>
        </w:p>
        <w:p w14:paraId="59DB3269" w14:textId="4D0E56E3" w:rsidR="00B03806" w:rsidDel="00C67D41" w:rsidRDefault="00B03806" w:rsidP="3BB65B75">
          <w:pPr>
            <w:pStyle w:val="TOC3"/>
            <w:tabs>
              <w:tab w:val="right" w:leader="dot" w:pos="9350"/>
            </w:tabs>
            <w:rPr>
              <w:del w:id="224" w:author="Finnbar Rooney" w:date="2022-04-12T16:16:00Z"/>
              <w:rFonts w:asciiTheme="minorHAnsi" w:eastAsiaTheme="minorEastAsia" w:hAnsiTheme="minorHAnsi"/>
              <w:noProof/>
              <w:sz w:val="22"/>
            </w:rPr>
          </w:pPr>
          <w:ins w:id="225" w:author="Finnbar Rooney" w:date="2022-04-12T16:14:00Z">
            <w:del w:id="226" w:author="Finnbar Rooney" w:date="2022-04-12T16:16:00Z">
              <w:r w:rsidRPr="00C67D41" w:rsidDel="00C67D41">
                <w:rPr>
                  <w:rStyle w:val="Hyperlink"/>
                  <w:noProof/>
                </w:rPr>
                <w:delText>Results</w:delText>
              </w:r>
              <w:r w:rsidDel="00C67D41">
                <w:rPr>
                  <w:noProof/>
                </w:rPr>
                <w:tab/>
              </w:r>
              <w:r w:rsidRPr="3BB65B75" w:rsidDel="00C67D41">
                <w:rPr>
                  <w:noProof/>
                </w:rPr>
                <w:delText>25</w:delText>
              </w:r>
            </w:del>
          </w:ins>
        </w:p>
        <w:p w14:paraId="7E81E38A" w14:textId="4B4A7DAF" w:rsidR="00B03806" w:rsidDel="00C67D41" w:rsidRDefault="00B03806" w:rsidP="3BB65B75">
          <w:pPr>
            <w:pStyle w:val="TOC3"/>
            <w:tabs>
              <w:tab w:val="right" w:leader="dot" w:pos="9350"/>
            </w:tabs>
            <w:rPr>
              <w:del w:id="227" w:author="Finnbar Rooney" w:date="2022-04-12T16:16:00Z"/>
              <w:rFonts w:asciiTheme="minorHAnsi" w:eastAsiaTheme="minorEastAsia" w:hAnsiTheme="minorHAnsi"/>
              <w:noProof/>
              <w:sz w:val="22"/>
            </w:rPr>
          </w:pPr>
          <w:ins w:id="228" w:author="Finnbar Rooney" w:date="2022-04-12T16:14:00Z">
            <w:del w:id="229" w:author="Finnbar Rooney" w:date="2022-04-12T16:16:00Z">
              <w:r w:rsidRPr="00C67D41" w:rsidDel="00C67D41">
                <w:rPr>
                  <w:rStyle w:val="Hyperlink"/>
                  <w:noProof/>
                </w:rPr>
                <w:delText>Conclusion</w:delText>
              </w:r>
              <w:r w:rsidDel="00C67D41">
                <w:rPr>
                  <w:noProof/>
                </w:rPr>
                <w:tab/>
              </w:r>
              <w:r w:rsidRPr="3BB65B75" w:rsidDel="00C67D41">
                <w:rPr>
                  <w:noProof/>
                </w:rPr>
                <w:delText>26</w:delText>
              </w:r>
            </w:del>
          </w:ins>
        </w:p>
        <w:p w14:paraId="58814ECF" w14:textId="7D6DB095" w:rsidR="00B03806" w:rsidDel="00C67D41" w:rsidRDefault="00B03806" w:rsidP="3BB65B75">
          <w:pPr>
            <w:pStyle w:val="TOC3"/>
            <w:tabs>
              <w:tab w:val="right" w:leader="dot" w:pos="9350"/>
            </w:tabs>
            <w:rPr>
              <w:del w:id="230" w:author="Finnbar Rooney" w:date="2022-04-12T16:16:00Z"/>
              <w:rFonts w:asciiTheme="minorHAnsi" w:eastAsiaTheme="minorEastAsia" w:hAnsiTheme="minorHAnsi"/>
              <w:noProof/>
              <w:sz w:val="22"/>
            </w:rPr>
          </w:pPr>
          <w:ins w:id="231" w:author="Finnbar Rooney" w:date="2022-04-12T16:14:00Z">
            <w:del w:id="232" w:author="Finnbar Rooney" w:date="2022-04-12T16:16:00Z">
              <w:r w:rsidRPr="00C67D41" w:rsidDel="00C67D41">
                <w:rPr>
                  <w:rStyle w:val="Hyperlink"/>
                  <w:noProof/>
                </w:rPr>
                <w:delText>Future Work</w:delText>
              </w:r>
              <w:r w:rsidDel="00C67D41">
                <w:rPr>
                  <w:noProof/>
                </w:rPr>
                <w:tab/>
              </w:r>
              <w:r w:rsidRPr="3BB65B75" w:rsidDel="00C67D41">
                <w:rPr>
                  <w:noProof/>
                </w:rPr>
                <w:delText>27</w:delText>
              </w:r>
            </w:del>
          </w:ins>
        </w:p>
        <w:p w14:paraId="2DA0065A" w14:textId="1A0E69CE" w:rsidR="00B03806" w:rsidDel="00C67D41" w:rsidRDefault="00B03806" w:rsidP="3BB65B75">
          <w:pPr>
            <w:pStyle w:val="TOC1"/>
            <w:rPr>
              <w:del w:id="233" w:author="Finnbar Rooney" w:date="2022-04-12T16:16:00Z"/>
              <w:rFonts w:asciiTheme="minorHAnsi" w:eastAsiaTheme="minorEastAsia" w:hAnsiTheme="minorHAnsi"/>
              <w:noProof/>
              <w:sz w:val="22"/>
            </w:rPr>
          </w:pPr>
          <w:ins w:id="234" w:author="Finnbar Rooney" w:date="2022-04-12T16:14:00Z">
            <w:del w:id="235" w:author="Finnbar Rooney" w:date="2022-04-12T16:16:00Z">
              <w:r w:rsidRPr="00C67D41" w:rsidDel="00C67D41">
                <w:rPr>
                  <w:rStyle w:val="Hyperlink"/>
                  <w:noProof/>
                </w:rPr>
                <w:delText>Bibliography</w:delText>
              </w:r>
              <w:r w:rsidDel="00C67D41">
                <w:rPr>
                  <w:noProof/>
                </w:rPr>
                <w:tab/>
              </w:r>
              <w:r w:rsidRPr="3BB65B75" w:rsidDel="00C67D41">
                <w:rPr>
                  <w:noProof/>
                </w:rPr>
                <w:delText>28</w:delText>
              </w:r>
            </w:del>
          </w:ins>
        </w:p>
        <w:p w14:paraId="167B0A31" w14:textId="58072328" w:rsidR="00B03806" w:rsidDel="00C67D41" w:rsidRDefault="00B03806" w:rsidP="3BB65B75">
          <w:pPr>
            <w:pStyle w:val="TOC1"/>
            <w:rPr>
              <w:del w:id="236" w:author="Finnbar Rooney" w:date="2022-04-12T16:16:00Z"/>
              <w:rFonts w:asciiTheme="minorHAnsi" w:eastAsiaTheme="minorEastAsia" w:hAnsiTheme="minorHAnsi"/>
              <w:noProof/>
              <w:sz w:val="22"/>
            </w:rPr>
          </w:pPr>
          <w:ins w:id="237" w:author="Finnbar Rooney" w:date="2022-04-12T16:14:00Z">
            <w:del w:id="238" w:author="Finnbar Rooney" w:date="2022-04-12T16:16:00Z">
              <w:r w:rsidRPr="00C67D41" w:rsidDel="00C67D41">
                <w:rPr>
                  <w:rStyle w:val="Hyperlink"/>
                  <w:noProof/>
                </w:rPr>
                <w:delText>Appendices</w:delText>
              </w:r>
              <w:r w:rsidDel="00C67D41">
                <w:rPr>
                  <w:noProof/>
                </w:rPr>
                <w:tab/>
              </w:r>
              <w:r w:rsidRPr="3BB65B75" w:rsidDel="00C67D41">
                <w:rPr>
                  <w:noProof/>
                </w:rPr>
                <w:delText>29</w:delText>
              </w:r>
            </w:del>
          </w:ins>
        </w:p>
        <w:p w14:paraId="4466DA3B" w14:textId="3BA233CA" w:rsidR="00B03806" w:rsidDel="00C67D41" w:rsidRDefault="00B03806" w:rsidP="3BB65B75">
          <w:pPr>
            <w:pStyle w:val="TOC1"/>
            <w:rPr>
              <w:del w:id="239" w:author="Finnbar Rooney" w:date="2022-04-12T16:16:00Z"/>
              <w:rFonts w:asciiTheme="minorHAnsi" w:eastAsiaTheme="minorEastAsia" w:hAnsiTheme="minorHAnsi"/>
              <w:noProof/>
              <w:sz w:val="22"/>
            </w:rPr>
          </w:pPr>
          <w:ins w:id="240" w:author="Finnbar Rooney" w:date="2022-04-12T16:14:00Z">
            <w:del w:id="241" w:author="Finnbar Rooney" w:date="2022-04-12T16:16:00Z">
              <w:r w:rsidRPr="00C67D41" w:rsidDel="00C67D41">
                <w:rPr>
                  <w:rStyle w:val="Hyperlink"/>
                  <w:noProof/>
                </w:rPr>
                <w:delText>Appendix A: Code of Conduct</w:delText>
              </w:r>
              <w:r w:rsidDel="00C67D41">
                <w:rPr>
                  <w:noProof/>
                </w:rPr>
                <w:tab/>
              </w:r>
              <w:r w:rsidRPr="3BB65B75" w:rsidDel="00C67D41">
                <w:rPr>
                  <w:noProof/>
                </w:rPr>
                <w:delText>30</w:delText>
              </w:r>
            </w:del>
          </w:ins>
        </w:p>
        <w:p w14:paraId="774BF544" w14:textId="5ED8DC9C" w:rsidR="00B03806" w:rsidDel="00C67D41" w:rsidRDefault="00B03806" w:rsidP="3BB65B75">
          <w:pPr>
            <w:pStyle w:val="TOC1"/>
            <w:rPr>
              <w:del w:id="242" w:author="Finnbar Rooney" w:date="2022-04-12T16:16:00Z"/>
              <w:rFonts w:asciiTheme="minorHAnsi" w:eastAsiaTheme="minorEastAsia" w:hAnsiTheme="minorHAnsi"/>
              <w:noProof/>
              <w:sz w:val="22"/>
            </w:rPr>
          </w:pPr>
          <w:ins w:id="243" w:author="Finnbar Rooney" w:date="2022-04-12T16:14:00Z">
            <w:del w:id="244" w:author="Finnbar Rooney" w:date="2022-04-12T16:16:00Z">
              <w:r w:rsidRPr="00C67D41" w:rsidDel="00C67D41">
                <w:rPr>
                  <w:rStyle w:val="Hyperlink"/>
                  <w:rFonts w:eastAsia="Times New Roman" w:cs="Times New Roman"/>
                  <w:noProof/>
                </w:rPr>
                <w:delText>Mission Statement</w:delText>
              </w:r>
              <w:r w:rsidDel="00C67D41">
                <w:rPr>
                  <w:noProof/>
                </w:rPr>
                <w:tab/>
              </w:r>
              <w:r w:rsidRPr="3BB65B75" w:rsidDel="00C67D41">
                <w:rPr>
                  <w:noProof/>
                </w:rPr>
                <w:delText>30</w:delText>
              </w:r>
            </w:del>
          </w:ins>
        </w:p>
        <w:p w14:paraId="2E332148" w14:textId="292C94DB" w:rsidR="00B03806" w:rsidDel="00C67D41" w:rsidRDefault="00B03806" w:rsidP="3BB65B75">
          <w:pPr>
            <w:pStyle w:val="TOC1"/>
            <w:rPr>
              <w:del w:id="245" w:author="Finnbar Rooney" w:date="2022-04-12T16:16:00Z"/>
              <w:rFonts w:asciiTheme="minorHAnsi" w:eastAsiaTheme="minorEastAsia" w:hAnsiTheme="minorHAnsi"/>
              <w:noProof/>
              <w:sz w:val="22"/>
            </w:rPr>
          </w:pPr>
          <w:ins w:id="246" w:author="Finnbar Rooney" w:date="2022-04-12T16:14:00Z">
            <w:del w:id="247" w:author="Finnbar Rooney" w:date="2022-04-12T16:16:00Z">
              <w:r w:rsidRPr="00C67D41" w:rsidDel="00C67D41">
                <w:rPr>
                  <w:rStyle w:val="Hyperlink"/>
                  <w:rFonts w:eastAsia="Times New Roman" w:cs="Times New Roman"/>
                  <w:noProof/>
                </w:rPr>
                <w:delText>Outside Obligations</w:delText>
              </w:r>
              <w:r w:rsidDel="00C67D41">
                <w:rPr>
                  <w:noProof/>
                </w:rPr>
                <w:tab/>
              </w:r>
              <w:r w:rsidRPr="3BB65B75" w:rsidDel="00C67D41">
                <w:rPr>
                  <w:noProof/>
                </w:rPr>
                <w:delText>30</w:delText>
              </w:r>
            </w:del>
          </w:ins>
        </w:p>
        <w:p w14:paraId="5051C7BE" w14:textId="05A7E39D" w:rsidR="00B03806" w:rsidDel="00C67D41" w:rsidRDefault="00B03806" w:rsidP="3BB65B75">
          <w:pPr>
            <w:pStyle w:val="TOC1"/>
            <w:rPr>
              <w:del w:id="248" w:author="Finnbar Rooney" w:date="2022-04-12T16:16:00Z"/>
              <w:rFonts w:asciiTheme="minorHAnsi" w:eastAsiaTheme="minorEastAsia" w:hAnsiTheme="minorHAnsi"/>
              <w:noProof/>
              <w:sz w:val="22"/>
            </w:rPr>
          </w:pPr>
          <w:ins w:id="249" w:author="Finnbar Rooney" w:date="2022-04-12T16:14:00Z">
            <w:del w:id="250" w:author="Finnbar Rooney" w:date="2022-04-12T16:16:00Z">
              <w:r w:rsidRPr="00C67D41" w:rsidDel="00C67D41">
                <w:rPr>
                  <w:rStyle w:val="Hyperlink"/>
                  <w:rFonts w:eastAsia="Times New Roman" w:cs="Times New Roman"/>
                  <w:noProof/>
                </w:rPr>
                <w:delText>Team Roles</w:delText>
              </w:r>
              <w:r w:rsidDel="00C67D41">
                <w:rPr>
                  <w:noProof/>
                </w:rPr>
                <w:tab/>
              </w:r>
              <w:r w:rsidRPr="3BB65B75" w:rsidDel="00C67D41">
                <w:rPr>
                  <w:noProof/>
                </w:rPr>
                <w:delText>30</w:delText>
              </w:r>
            </w:del>
          </w:ins>
        </w:p>
        <w:p w14:paraId="18B17336" w14:textId="487E35FD" w:rsidR="00B03806" w:rsidDel="00C67D41" w:rsidRDefault="00B03806" w:rsidP="3BB65B75">
          <w:pPr>
            <w:pStyle w:val="TOC1"/>
            <w:rPr>
              <w:del w:id="251" w:author="Finnbar Rooney" w:date="2022-04-12T16:16:00Z"/>
              <w:rFonts w:asciiTheme="minorHAnsi" w:eastAsiaTheme="minorEastAsia" w:hAnsiTheme="minorHAnsi"/>
              <w:noProof/>
              <w:sz w:val="22"/>
            </w:rPr>
          </w:pPr>
          <w:ins w:id="252" w:author="Finnbar Rooney" w:date="2022-04-12T16:14:00Z">
            <w:del w:id="253" w:author="Finnbar Rooney" w:date="2022-04-12T16:16:00Z">
              <w:r w:rsidRPr="00C67D41" w:rsidDel="00C67D41">
                <w:rPr>
                  <w:rStyle w:val="Hyperlink"/>
                  <w:rFonts w:eastAsia="Times New Roman" w:cs="Times New Roman"/>
                  <w:noProof/>
                </w:rPr>
                <w:delText>Communication</w:delText>
              </w:r>
              <w:r w:rsidDel="00C67D41">
                <w:rPr>
                  <w:noProof/>
                </w:rPr>
                <w:tab/>
              </w:r>
              <w:r w:rsidRPr="3BB65B75" w:rsidDel="00C67D41">
                <w:rPr>
                  <w:noProof/>
                </w:rPr>
                <w:delText>31</w:delText>
              </w:r>
            </w:del>
          </w:ins>
        </w:p>
        <w:p w14:paraId="22413ED6" w14:textId="09A0D1D2" w:rsidR="00B03806" w:rsidDel="00C67D41" w:rsidRDefault="00B03806" w:rsidP="3BB65B75">
          <w:pPr>
            <w:pStyle w:val="TOC1"/>
            <w:rPr>
              <w:del w:id="254" w:author="Finnbar Rooney" w:date="2022-04-12T16:16:00Z"/>
              <w:rFonts w:asciiTheme="minorHAnsi" w:eastAsiaTheme="minorEastAsia" w:hAnsiTheme="minorHAnsi"/>
              <w:noProof/>
              <w:sz w:val="22"/>
            </w:rPr>
          </w:pPr>
          <w:ins w:id="255" w:author="Finnbar Rooney" w:date="2022-04-12T16:14:00Z">
            <w:del w:id="256" w:author="Finnbar Rooney" w:date="2022-04-12T16:16:00Z">
              <w:r w:rsidRPr="00C67D41" w:rsidDel="00C67D41">
                <w:rPr>
                  <w:rStyle w:val="Hyperlink"/>
                  <w:rFonts w:eastAsia="Times New Roman" w:cs="Times New Roman"/>
                  <w:noProof/>
                </w:rPr>
                <w:delText>Dress Code</w:delText>
              </w:r>
              <w:r w:rsidDel="00C67D41">
                <w:rPr>
                  <w:noProof/>
                </w:rPr>
                <w:tab/>
              </w:r>
              <w:r w:rsidRPr="3BB65B75" w:rsidDel="00C67D41">
                <w:rPr>
                  <w:noProof/>
                </w:rPr>
                <w:delText>31</w:delText>
              </w:r>
            </w:del>
          </w:ins>
        </w:p>
        <w:p w14:paraId="4B009107" w14:textId="59A645AE" w:rsidR="00B03806" w:rsidDel="00C67D41" w:rsidRDefault="00B03806" w:rsidP="3BB65B75">
          <w:pPr>
            <w:pStyle w:val="TOC1"/>
            <w:rPr>
              <w:del w:id="257" w:author="Finnbar Rooney" w:date="2022-04-12T16:16:00Z"/>
              <w:rFonts w:asciiTheme="minorHAnsi" w:eastAsiaTheme="minorEastAsia" w:hAnsiTheme="minorHAnsi"/>
              <w:noProof/>
              <w:sz w:val="22"/>
            </w:rPr>
          </w:pPr>
          <w:ins w:id="258" w:author="Finnbar Rooney" w:date="2022-04-12T16:14:00Z">
            <w:del w:id="259" w:author="Finnbar Rooney" w:date="2022-04-12T16:16:00Z">
              <w:r w:rsidRPr="00C67D41" w:rsidDel="00C67D41">
                <w:rPr>
                  <w:rStyle w:val="Hyperlink"/>
                  <w:rFonts w:eastAsia="Times New Roman" w:cs="Times New Roman"/>
                  <w:noProof/>
                </w:rPr>
                <w:delText>Attendance Policy</w:delText>
              </w:r>
              <w:r w:rsidDel="00C67D41">
                <w:rPr>
                  <w:noProof/>
                </w:rPr>
                <w:tab/>
              </w:r>
              <w:r w:rsidRPr="3BB65B75" w:rsidDel="00C67D41">
                <w:rPr>
                  <w:noProof/>
                </w:rPr>
                <w:delText>32</w:delText>
              </w:r>
            </w:del>
          </w:ins>
        </w:p>
        <w:p w14:paraId="4B308E61" w14:textId="522F2A54" w:rsidR="00B03806" w:rsidDel="00C67D41" w:rsidRDefault="00B03806" w:rsidP="3BB65B75">
          <w:pPr>
            <w:pStyle w:val="TOC1"/>
            <w:rPr>
              <w:del w:id="260" w:author="Finnbar Rooney" w:date="2022-04-12T16:16:00Z"/>
              <w:rFonts w:asciiTheme="minorHAnsi" w:eastAsiaTheme="minorEastAsia" w:hAnsiTheme="minorHAnsi"/>
              <w:noProof/>
              <w:sz w:val="22"/>
            </w:rPr>
          </w:pPr>
          <w:ins w:id="261" w:author="Finnbar Rooney" w:date="2022-04-12T16:14:00Z">
            <w:del w:id="262" w:author="Finnbar Rooney" w:date="2022-04-12T16:16:00Z">
              <w:r w:rsidRPr="00C67D41" w:rsidDel="00C67D41">
                <w:rPr>
                  <w:rStyle w:val="Hyperlink"/>
                  <w:rFonts w:eastAsia="Times New Roman" w:cs="Times New Roman"/>
                  <w:noProof/>
                </w:rPr>
                <w:delText>Contacting Dr. McConomy</w:delText>
              </w:r>
              <w:r w:rsidDel="00C67D41">
                <w:rPr>
                  <w:noProof/>
                </w:rPr>
                <w:tab/>
              </w:r>
              <w:r w:rsidRPr="3BB65B75" w:rsidDel="00C67D41">
                <w:rPr>
                  <w:noProof/>
                </w:rPr>
                <w:delText>33</w:delText>
              </w:r>
            </w:del>
          </w:ins>
        </w:p>
        <w:p w14:paraId="4A202D28" w14:textId="065A641A" w:rsidR="00B03806" w:rsidDel="00C67D41" w:rsidRDefault="00B03806" w:rsidP="3BB65B75">
          <w:pPr>
            <w:pStyle w:val="TOC1"/>
            <w:rPr>
              <w:del w:id="263" w:author="Finnbar Rooney" w:date="2022-04-12T16:16:00Z"/>
              <w:rFonts w:asciiTheme="minorHAnsi" w:eastAsiaTheme="minorEastAsia" w:hAnsiTheme="minorHAnsi"/>
              <w:noProof/>
              <w:sz w:val="22"/>
            </w:rPr>
          </w:pPr>
          <w:ins w:id="264" w:author="Finnbar Rooney" w:date="2022-04-12T16:14:00Z">
            <w:del w:id="265" w:author="Finnbar Rooney" w:date="2022-04-12T16:16:00Z">
              <w:r w:rsidRPr="00C67D41" w:rsidDel="00C67D41">
                <w:rPr>
                  <w:rStyle w:val="Hyperlink"/>
                  <w:rFonts w:eastAsia="Times New Roman" w:cs="Times New Roman"/>
                  <w:noProof/>
                </w:rPr>
                <w:delText>Amendments</w:delText>
              </w:r>
              <w:r w:rsidDel="00C67D41">
                <w:rPr>
                  <w:noProof/>
                </w:rPr>
                <w:tab/>
              </w:r>
              <w:r w:rsidRPr="3BB65B75" w:rsidDel="00C67D41">
                <w:rPr>
                  <w:noProof/>
                </w:rPr>
                <w:delText>33</w:delText>
              </w:r>
            </w:del>
          </w:ins>
        </w:p>
        <w:p w14:paraId="77C70B4A" w14:textId="3F82795A" w:rsidR="00B03806" w:rsidDel="00C67D41" w:rsidRDefault="00B03806" w:rsidP="3BB65B75">
          <w:pPr>
            <w:pStyle w:val="TOC1"/>
            <w:rPr>
              <w:del w:id="266" w:author="Finnbar Rooney" w:date="2022-04-12T16:16:00Z"/>
              <w:rFonts w:asciiTheme="minorHAnsi" w:eastAsiaTheme="minorEastAsia" w:hAnsiTheme="minorHAnsi"/>
              <w:noProof/>
              <w:sz w:val="22"/>
            </w:rPr>
          </w:pPr>
          <w:ins w:id="267" w:author="Finnbar Rooney" w:date="2022-04-12T16:14:00Z">
            <w:del w:id="268" w:author="Finnbar Rooney" w:date="2022-04-12T16:16:00Z">
              <w:r w:rsidRPr="00C67D41" w:rsidDel="00C67D41">
                <w:rPr>
                  <w:rStyle w:val="Hyperlink"/>
                  <w:rFonts w:eastAsia="Times New Roman" w:cs="Times New Roman"/>
                  <w:noProof/>
                </w:rPr>
                <w:delText>Statement of Understanding</w:delText>
              </w:r>
              <w:r w:rsidDel="00C67D41">
                <w:rPr>
                  <w:noProof/>
                </w:rPr>
                <w:tab/>
              </w:r>
              <w:r w:rsidRPr="3BB65B75" w:rsidDel="00C67D41">
                <w:rPr>
                  <w:noProof/>
                </w:rPr>
                <w:delText>33</w:delText>
              </w:r>
            </w:del>
          </w:ins>
        </w:p>
        <w:p w14:paraId="091844AD" w14:textId="1D98E016" w:rsidR="00B03806" w:rsidDel="00C67D41" w:rsidRDefault="00B03806" w:rsidP="3BB65B75">
          <w:pPr>
            <w:pStyle w:val="TOC1"/>
            <w:rPr>
              <w:del w:id="269" w:author="Finnbar Rooney" w:date="2022-04-12T16:16:00Z"/>
              <w:rFonts w:asciiTheme="minorHAnsi" w:eastAsiaTheme="minorEastAsia" w:hAnsiTheme="minorHAnsi"/>
              <w:noProof/>
              <w:sz w:val="22"/>
            </w:rPr>
          </w:pPr>
          <w:ins w:id="270" w:author="Finnbar Rooney" w:date="2022-04-12T16:14:00Z">
            <w:del w:id="271" w:author="Finnbar Rooney" w:date="2022-04-12T16:16:00Z">
              <w:r w:rsidRPr="00C67D41" w:rsidDel="00C67D41">
                <w:rPr>
                  <w:rStyle w:val="Hyperlink"/>
                  <w:noProof/>
                </w:rPr>
                <w:delText>Appendix B: Functional Decomposition</w:delText>
              </w:r>
              <w:r w:rsidDel="00C67D41">
                <w:rPr>
                  <w:noProof/>
                </w:rPr>
                <w:tab/>
              </w:r>
              <w:r w:rsidRPr="3BB65B75" w:rsidDel="00C67D41">
                <w:rPr>
                  <w:noProof/>
                </w:rPr>
                <w:delText>34</w:delText>
              </w:r>
            </w:del>
          </w:ins>
        </w:p>
        <w:p w14:paraId="58387DE1" w14:textId="58D89D52" w:rsidR="00B03806" w:rsidDel="00C67D41" w:rsidRDefault="00B03806" w:rsidP="3BB65B75">
          <w:pPr>
            <w:pStyle w:val="TOC1"/>
            <w:rPr>
              <w:del w:id="272" w:author="Finnbar Rooney" w:date="2022-04-12T16:16:00Z"/>
              <w:rFonts w:asciiTheme="minorHAnsi" w:eastAsiaTheme="minorEastAsia" w:hAnsiTheme="minorHAnsi"/>
              <w:noProof/>
              <w:sz w:val="22"/>
            </w:rPr>
          </w:pPr>
          <w:ins w:id="273" w:author="Finnbar Rooney" w:date="2022-04-12T16:14:00Z">
            <w:del w:id="274" w:author="Finnbar Rooney" w:date="2022-04-12T16:16:00Z">
              <w:r w:rsidRPr="00C67D41" w:rsidDel="00C67D41">
                <w:rPr>
                  <w:rStyle w:val="Hyperlink"/>
                  <w:noProof/>
                </w:rPr>
                <w:delText>Appendix E: Calculations</w:delText>
              </w:r>
              <w:r w:rsidDel="00C67D41">
                <w:rPr>
                  <w:noProof/>
                </w:rPr>
                <w:tab/>
              </w:r>
              <w:r w:rsidRPr="3BB65B75" w:rsidDel="00C67D41">
                <w:rPr>
                  <w:noProof/>
                </w:rPr>
                <w:delText>36</w:delText>
              </w:r>
            </w:del>
          </w:ins>
        </w:p>
        <w:p w14:paraId="31336034" w14:textId="3E38240B" w:rsidR="00B03806" w:rsidDel="00C67D41" w:rsidRDefault="00B03806" w:rsidP="3BB65B75">
          <w:pPr>
            <w:pStyle w:val="TOC1"/>
            <w:rPr>
              <w:del w:id="275" w:author="Finnbar Rooney" w:date="2022-04-12T16:16:00Z"/>
              <w:rFonts w:asciiTheme="minorHAnsi" w:eastAsiaTheme="minorEastAsia" w:hAnsiTheme="minorHAnsi"/>
              <w:noProof/>
              <w:sz w:val="22"/>
            </w:rPr>
          </w:pPr>
          <w:ins w:id="276" w:author="Finnbar Rooney" w:date="2022-04-12T16:14:00Z">
            <w:del w:id="277" w:author="Finnbar Rooney" w:date="2022-04-12T16:16:00Z">
              <w:r w:rsidRPr="00C67D41" w:rsidDel="00C67D41">
                <w:rPr>
                  <w:rStyle w:val="Hyperlink"/>
                  <w:noProof/>
                </w:rPr>
                <w:delText>Appendix E: Figures and Tables</w:delText>
              </w:r>
              <w:r w:rsidDel="00C67D41">
                <w:rPr>
                  <w:noProof/>
                </w:rPr>
                <w:tab/>
              </w:r>
              <w:r w:rsidRPr="3BB65B75" w:rsidDel="00C67D41">
                <w:rPr>
                  <w:noProof/>
                </w:rPr>
                <w:delText>36</w:delText>
              </w:r>
            </w:del>
          </w:ins>
        </w:p>
        <w:p w14:paraId="51BB13D9" w14:textId="212ECF04" w:rsidR="00B03806" w:rsidDel="00C67D41" w:rsidRDefault="00B03806" w:rsidP="3BB65B75">
          <w:pPr>
            <w:pStyle w:val="TOC1"/>
            <w:rPr>
              <w:del w:id="278" w:author="Finnbar Rooney" w:date="2022-04-12T16:16:00Z"/>
              <w:rFonts w:asciiTheme="minorHAnsi" w:eastAsiaTheme="minorEastAsia" w:hAnsiTheme="minorHAnsi"/>
              <w:noProof/>
              <w:sz w:val="22"/>
            </w:rPr>
          </w:pPr>
          <w:ins w:id="279" w:author="Finnbar Rooney" w:date="2022-04-12T16:14:00Z">
            <w:del w:id="280" w:author="Finnbar Rooney" w:date="2022-04-12T16:16:00Z">
              <w:r w:rsidRPr="00C67D41" w:rsidDel="00C67D41">
                <w:rPr>
                  <w:rStyle w:val="Hyperlink"/>
                  <w:noProof/>
                </w:rPr>
                <w:delText>Appendix F: Concept Generation</w:delText>
              </w:r>
              <w:r w:rsidDel="00C67D41">
                <w:rPr>
                  <w:noProof/>
                </w:rPr>
                <w:tab/>
              </w:r>
              <w:r w:rsidRPr="3BB65B75" w:rsidDel="00C67D41">
                <w:rPr>
                  <w:noProof/>
                </w:rPr>
                <w:delText>39</w:delText>
              </w:r>
            </w:del>
          </w:ins>
        </w:p>
        <w:p w14:paraId="6E8ED68F" w14:textId="329323CF" w:rsidR="00B03806" w:rsidDel="00C67D41" w:rsidRDefault="00B03806" w:rsidP="3BB65B75">
          <w:pPr>
            <w:pStyle w:val="TOC1"/>
            <w:rPr>
              <w:del w:id="281" w:author="Finnbar Rooney" w:date="2022-04-12T16:16:00Z"/>
              <w:rFonts w:asciiTheme="minorHAnsi" w:eastAsiaTheme="minorEastAsia" w:hAnsiTheme="minorHAnsi"/>
              <w:noProof/>
              <w:sz w:val="22"/>
            </w:rPr>
          </w:pPr>
          <w:ins w:id="282" w:author="Finnbar Rooney" w:date="2022-04-12T16:14:00Z">
            <w:del w:id="283" w:author="Finnbar Rooney" w:date="2022-04-12T16:16:00Z">
              <w:r w:rsidRPr="00C67D41" w:rsidDel="00C67D41">
                <w:rPr>
                  <w:rStyle w:val="Hyperlink"/>
                  <w:noProof/>
                </w:rPr>
                <w:delText>Appendix G: Risk Assessment</w:delText>
              </w:r>
              <w:r w:rsidDel="00C67D41">
                <w:rPr>
                  <w:noProof/>
                </w:rPr>
                <w:tab/>
              </w:r>
              <w:r w:rsidRPr="3BB65B75" w:rsidDel="00C67D41">
                <w:rPr>
                  <w:noProof/>
                </w:rPr>
                <w:delText>43</w:delText>
              </w:r>
            </w:del>
          </w:ins>
        </w:p>
        <w:p w14:paraId="606605C1" w14:textId="7C3302A8" w:rsidR="00B03806" w:rsidDel="00C67D41" w:rsidRDefault="00B03806" w:rsidP="3BB65B75">
          <w:pPr>
            <w:pStyle w:val="TOC1"/>
            <w:rPr>
              <w:del w:id="284" w:author="Finnbar Rooney" w:date="2022-04-12T16:16:00Z"/>
              <w:rFonts w:asciiTheme="minorHAnsi" w:eastAsiaTheme="minorEastAsia" w:hAnsiTheme="minorHAnsi"/>
              <w:noProof/>
              <w:sz w:val="22"/>
            </w:rPr>
          </w:pPr>
          <w:ins w:id="285" w:author="Finnbar Rooney" w:date="2022-04-12T16:14:00Z">
            <w:del w:id="286" w:author="Finnbar Rooney" w:date="2022-04-12T16:16:00Z">
              <w:r w:rsidRPr="00C67D41" w:rsidDel="00C67D41">
                <w:rPr>
                  <w:rStyle w:val="Hyperlink"/>
                  <w:noProof/>
                </w:rPr>
                <w:delText>List emergency response contact information:</w:delText>
              </w:r>
              <w:r w:rsidDel="00C67D41">
                <w:rPr>
                  <w:noProof/>
                </w:rPr>
                <w:tab/>
              </w:r>
              <w:r w:rsidRPr="3BB65B75" w:rsidDel="00C67D41">
                <w:rPr>
                  <w:noProof/>
                </w:rPr>
                <w:delText>18</w:delText>
              </w:r>
            </w:del>
          </w:ins>
        </w:p>
        <w:p w14:paraId="4EBD671E" w14:textId="07C4F82F" w:rsidR="00B03806" w:rsidDel="00C67D41" w:rsidRDefault="00B03806" w:rsidP="3BB65B75">
          <w:pPr>
            <w:pStyle w:val="TOC1"/>
            <w:rPr>
              <w:del w:id="287" w:author="Finnbar Rooney" w:date="2022-04-12T16:16:00Z"/>
              <w:rFonts w:asciiTheme="minorHAnsi" w:eastAsiaTheme="minorEastAsia" w:hAnsiTheme="minorHAnsi"/>
              <w:noProof/>
              <w:sz w:val="22"/>
            </w:rPr>
          </w:pPr>
          <w:ins w:id="288" w:author="Finnbar Rooney" w:date="2022-04-12T16:14:00Z">
            <w:del w:id="289" w:author="Finnbar Rooney" w:date="2022-04-12T16:16:00Z">
              <w:r w:rsidRPr="00C67D41" w:rsidDel="00C67D41">
                <w:rPr>
                  <w:rStyle w:val="Hyperlink"/>
                  <w:noProof/>
                </w:rPr>
                <w:delText>Safety review signatures:</w:delText>
              </w:r>
              <w:r w:rsidDel="00C67D41">
                <w:rPr>
                  <w:noProof/>
                </w:rPr>
                <w:tab/>
              </w:r>
              <w:r w:rsidRPr="3BB65B75" w:rsidDel="00C67D41">
                <w:rPr>
                  <w:noProof/>
                </w:rPr>
                <w:delText>18</w:delText>
              </w:r>
            </w:del>
          </w:ins>
        </w:p>
        <w:p w14:paraId="2FBD1D60" w14:textId="56D70B5A" w:rsidR="00B03806" w:rsidDel="00C67D41" w:rsidRDefault="00B03806" w:rsidP="3BB65B75">
          <w:pPr>
            <w:pStyle w:val="TOC1"/>
            <w:rPr>
              <w:del w:id="290" w:author="Finnbar Rooney" w:date="2022-04-12T16:16:00Z"/>
              <w:rFonts w:asciiTheme="minorHAnsi" w:eastAsiaTheme="minorEastAsia" w:hAnsiTheme="minorHAnsi"/>
              <w:noProof/>
              <w:sz w:val="22"/>
            </w:rPr>
          </w:pPr>
          <w:ins w:id="291" w:author="Finnbar Rooney" w:date="2022-04-12T16:14:00Z">
            <w:del w:id="292" w:author="Finnbar Rooney" w:date="2022-04-12T16:16:00Z">
              <w:r w:rsidRPr="00C67D41" w:rsidDel="00C67D41">
                <w:rPr>
                  <w:rStyle w:val="Hyperlink"/>
                  <w:noProof/>
                </w:rPr>
                <w:delText>References</w:delText>
              </w:r>
              <w:r w:rsidDel="00C67D41">
                <w:rPr>
                  <w:noProof/>
                </w:rPr>
                <w:tab/>
              </w:r>
              <w:r w:rsidRPr="3BB65B75" w:rsidDel="00C67D41">
                <w:rPr>
                  <w:noProof/>
                </w:rPr>
                <w:delText>2</w:delText>
              </w:r>
            </w:del>
          </w:ins>
        </w:p>
        <w:p w14:paraId="21D42D2E" w14:textId="127A56FA" w:rsidR="00EB7621" w:rsidDel="00C67D41" w:rsidRDefault="00EB7621">
          <w:pPr>
            <w:spacing w:after="160" w:line="259" w:lineRule="auto"/>
            <w:rPr>
              <w:del w:id="293" w:author="Finnbar Rooney" w:date="2022-04-12T16:16:00Z"/>
              <w:noProof/>
            </w:rPr>
          </w:pPr>
          <w:del w:id="294" w:author="Finnbar Rooney" w:date="2022-04-12T16:16:00Z">
            <w:r w:rsidDel="00C67D41">
              <w:rPr>
                <w:noProof/>
              </w:rPr>
              <w:br w:type="page"/>
            </w:r>
          </w:del>
        </w:p>
        <w:p w14:paraId="14DE5D46" w14:textId="4471F784" w:rsidR="008F3D67" w:rsidRPr="008F3D67" w:rsidDel="00C67D41" w:rsidRDefault="008F3D67">
          <w:pPr>
            <w:pStyle w:val="TOCHeading"/>
            <w:rPr>
              <w:del w:id="295" w:author="Finnbar Rooney" w:date="2022-04-12T16:16:00Z"/>
              <w:rStyle w:val="Heading1Char"/>
              <w:noProof/>
              <w:color w:val="auto"/>
            </w:rPr>
          </w:pPr>
          <w:del w:id="296" w:author="Finnbar Rooney" w:date="2022-04-12T16:16:00Z">
            <w:r w:rsidRPr="3BB65B75" w:rsidDel="00C67D41">
              <w:rPr>
                <w:rStyle w:val="Heading1Char"/>
                <w:noProof/>
                <w:color w:val="auto"/>
              </w:rPr>
              <w:delText>Table of Contents</w:delText>
            </w:r>
          </w:del>
        </w:p>
        <w:p w14:paraId="227CCA77" w14:textId="01DC6F32" w:rsidR="00AB774C" w:rsidRDefault="00AB774C">
          <w:pPr>
            <w:pStyle w:val="TOC1"/>
            <w:rPr>
              <w:del w:id="297" w:author="Finnbar Rooney" w:date="2022-04-12T16:14:00Z"/>
              <w:rFonts w:asciiTheme="minorHAnsi" w:eastAsiaTheme="minorEastAsia" w:hAnsiTheme="minorHAnsi"/>
              <w:noProof/>
              <w:sz w:val="22"/>
            </w:rPr>
          </w:pPr>
          <w:del w:id="298" w:author="Finnbar Rooney" w:date="2022-04-12T16:14:00Z">
            <w:r w:rsidRPr="00B03806" w:rsidDel="00B03806">
              <w:rPr>
                <w:rPrChange w:id="299" w:author="Finnbar Rooney" w:date="2022-04-12T16:14:00Z">
                  <w:rPr>
                    <w:rStyle w:val="Hyperlink"/>
                    <w:noProof/>
                  </w:rPr>
                </w:rPrChange>
              </w:rPr>
              <w:delText>Abstract</w:delText>
            </w:r>
            <w:r w:rsidDel="00B03806">
              <w:rPr>
                <w:noProof/>
                <w:webHidden/>
              </w:rPr>
              <w:tab/>
              <w:delText>ii</w:delText>
            </w:r>
          </w:del>
        </w:p>
        <w:p w14:paraId="28700B74" w14:textId="56043FB7" w:rsidR="00AB774C" w:rsidRDefault="00AB774C">
          <w:pPr>
            <w:pStyle w:val="TOC1"/>
            <w:rPr>
              <w:del w:id="300" w:author="Finnbar Rooney" w:date="2022-04-12T16:14:00Z"/>
              <w:rFonts w:asciiTheme="minorHAnsi" w:eastAsiaTheme="minorEastAsia" w:hAnsiTheme="minorHAnsi"/>
              <w:noProof/>
              <w:sz w:val="22"/>
            </w:rPr>
          </w:pPr>
          <w:del w:id="301" w:author="Finnbar Rooney" w:date="2022-04-12T16:14:00Z">
            <w:r w:rsidRPr="00B03806" w:rsidDel="00B03806">
              <w:rPr>
                <w:rPrChange w:id="302" w:author="Finnbar Rooney" w:date="2022-04-12T16:14:00Z">
                  <w:rPr>
                    <w:rStyle w:val="Hyperlink"/>
                    <w:noProof/>
                  </w:rPr>
                </w:rPrChange>
              </w:rPr>
              <w:delText>Disclaimer</w:delText>
            </w:r>
            <w:r w:rsidDel="00B03806">
              <w:rPr>
                <w:noProof/>
                <w:webHidden/>
              </w:rPr>
              <w:tab/>
              <w:delText>iii</w:delText>
            </w:r>
          </w:del>
        </w:p>
        <w:p w14:paraId="6D741AE8" w14:textId="7B1809E2" w:rsidR="00AB774C" w:rsidRDefault="00AB774C">
          <w:pPr>
            <w:pStyle w:val="TOC1"/>
            <w:rPr>
              <w:del w:id="303" w:author="Finnbar Rooney" w:date="2022-04-12T16:14:00Z"/>
              <w:rFonts w:asciiTheme="minorHAnsi" w:eastAsiaTheme="minorEastAsia" w:hAnsiTheme="minorHAnsi"/>
              <w:noProof/>
              <w:sz w:val="22"/>
            </w:rPr>
          </w:pPr>
          <w:del w:id="304" w:author="Finnbar Rooney" w:date="2022-04-12T16:14:00Z">
            <w:r w:rsidRPr="00B03806" w:rsidDel="00B03806">
              <w:rPr>
                <w:rPrChange w:id="305" w:author="Finnbar Rooney" w:date="2022-04-12T16:14:00Z">
                  <w:rPr>
                    <w:rStyle w:val="Hyperlink"/>
                    <w:noProof/>
                  </w:rPr>
                </w:rPrChange>
              </w:rPr>
              <w:delText>Acknowledgement</w:delText>
            </w:r>
            <w:r w:rsidDel="00B03806">
              <w:rPr>
                <w:noProof/>
                <w:webHidden/>
              </w:rPr>
              <w:tab/>
              <w:delText>iv</w:delText>
            </w:r>
          </w:del>
        </w:p>
        <w:p w14:paraId="1A393836" w14:textId="462FCBCC" w:rsidR="00AB774C" w:rsidRDefault="00AB774C">
          <w:pPr>
            <w:pStyle w:val="TOC1"/>
            <w:rPr>
              <w:del w:id="306" w:author="Finnbar Rooney" w:date="2022-04-12T16:14:00Z"/>
              <w:rFonts w:asciiTheme="minorHAnsi" w:eastAsiaTheme="minorEastAsia" w:hAnsiTheme="minorHAnsi"/>
              <w:noProof/>
              <w:sz w:val="22"/>
            </w:rPr>
          </w:pPr>
          <w:del w:id="307" w:author="Finnbar Rooney" w:date="2022-04-12T16:14:00Z">
            <w:r w:rsidRPr="00B03806" w:rsidDel="00B03806">
              <w:rPr>
                <w:rPrChange w:id="308" w:author="Finnbar Rooney" w:date="2022-04-12T16:14:00Z">
                  <w:rPr>
                    <w:rStyle w:val="Hyperlink"/>
                    <w:noProof/>
                  </w:rPr>
                </w:rPrChange>
              </w:rPr>
              <w:delText>List of Tables</w:delText>
            </w:r>
            <w:r w:rsidDel="00B03806">
              <w:rPr>
                <w:noProof/>
                <w:webHidden/>
              </w:rPr>
              <w:tab/>
              <w:delText>viii</w:delText>
            </w:r>
          </w:del>
        </w:p>
        <w:p w14:paraId="202E21E5" w14:textId="4875D2E0" w:rsidR="00AB774C" w:rsidRDefault="00AB774C">
          <w:pPr>
            <w:pStyle w:val="TOC1"/>
            <w:rPr>
              <w:del w:id="309" w:author="Finnbar Rooney" w:date="2022-04-12T16:14:00Z"/>
              <w:rFonts w:asciiTheme="minorHAnsi" w:eastAsiaTheme="minorEastAsia" w:hAnsiTheme="minorHAnsi"/>
              <w:noProof/>
              <w:sz w:val="22"/>
            </w:rPr>
          </w:pPr>
          <w:del w:id="310" w:author="Finnbar Rooney" w:date="2022-04-12T16:14:00Z">
            <w:r w:rsidRPr="00B03806" w:rsidDel="00B03806">
              <w:rPr>
                <w:rPrChange w:id="311" w:author="Finnbar Rooney" w:date="2022-04-12T16:14:00Z">
                  <w:rPr>
                    <w:rStyle w:val="Hyperlink"/>
                    <w:noProof/>
                  </w:rPr>
                </w:rPrChange>
              </w:rPr>
              <w:delText>List of Figures</w:delText>
            </w:r>
            <w:r w:rsidDel="00B03806">
              <w:rPr>
                <w:noProof/>
                <w:webHidden/>
              </w:rPr>
              <w:tab/>
              <w:delText>ix</w:delText>
            </w:r>
          </w:del>
        </w:p>
        <w:p w14:paraId="24D72376" w14:textId="1B1CAD86" w:rsidR="00AB774C" w:rsidRDefault="00AB774C">
          <w:pPr>
            <w:pStyle w:val="TOC1"/>
            <w:rPr>
              <w:del w:id="312" w:author="Finnbar Rooney" w:date="2022-04-12T16:14:00Z"/>
              <w:rFonts w:asciiTheme="minorHAnsi" w:eastAsiaTheme="minorEastAsia" w:hAnsiTheme="minorHAnsi"/>
              <w:noProof/>
              <w:sz w:val="22"/>
            </w:rPr>
          </w:pPr>
          <w:del w:id="313" w:author="Finnbar Rooney" w:date="2022-04-12T16:14:00Z">
            <w:r w:rsidRPr="00B03806" w:rsidDel="00B03806">
              <w:rPr>
                <w:rPrChange w:id="314" w:author="Finnbar Rooney" w:date="2022-04-12T16:14:00Z">
                  <w:rPr>
                    <w:rStyle w:val="Hyperlink"/>
                    <w:noProof/>
                  </w:rPr>
                </w:rPrChange>
              </w:rPr>
              <w:delText>Notation</w:delText>
            </w:r>
            <w:r w:rsidDel="00B03806">
              <w:rPr>
                <w:noProof/>
                <w:webHidden/>
              </w:rPr>
              <w:tab/>
              <w:delText>x</w:delText>
            </w:r>
          </w:del>
        </w:p>
        <w:p w14:paraId="6C783477" w14:textId="23D1E2C1" w:rsidR="00AB774C" w:rsidRDefault="00AB774C">
          <w:pPr>
            <w:pStyle w:val="TOC1"/>
            <w:rPr>
              <w:del w:id="315" w:author="Finnbar Rooney" w:date="2022-04-12T16:14:00Z"/>
              <w:rFonts w:asciiTheme="minorHAnsi" w:eastAsiaTheme="minorEastAsia" w:hAnsiTheme="minorHAnsi"/>
              <w:noProof/>
              <w:sz w:val="22"/>
            </w:rPr>
          </w:pPr>
          <w:del w:id="316" w:author="Finnbar Rooney" w:date="2022-04-12T16:14:00Z">
            <w:r w:rsidRPr="00B03806" w:rsidDel="00B03806">
              <w:rPr>
                <w:rPrChange w:id="317" w:author="Finnbar Rooney" w:date="2022-04-12T16:14:00Z">
                  <w:rPr>
                    <w:rStyle w:val="Hyperlink"/>
                    <w:noProof/>
                  </w:rPr>
                </w:rPrChange>
              </w:rPr>
              <w:delText>Chapter One: EML 4551C</w:delText>
            </w:r>
            <w:r w:rsidDel="00B03806">
              <w:rPr>
                <w:noProof/>
                <w:webHidden/>
              </w:rPr>
              <w:tab/>
              <w:delText>1</w:delText>
            </w:r>
          </w:del>
        </w:p>
        <w:p w14:paraId="5A81A7D3" w14:textId="54CEFDA6" w:rsidR="00AB774C" w:rsidRDefault="00AB774C">
          <w:pPr>
            <w:pStyle w:val="TOC2"/>
            <w:tabs>
              <w:tab w:val="left" w:pos="1540"/>
              <w:tab w:val="right" w:leader="dot" w:pos="9350"/>
            </w:tabs>
            <w:rPr>
              <w:del w:id="318" w:author="Finnbar Rooney" w:date="2022-04-12T16:14:00Z"/>
              <w:rFonts w:asciiTheme="minorHAnsi" w:eastAsiaTheme="minorEastAsia" w:hAnsiTheme="minorHAnsi"/>
              <w:noProof/>
              <w:sz w:val="22"/>
            </w:rPr>
          </w:pPr>
          <w:del w:id="319" w:author="Finnbar Rooney" w:date="2022-04-12T16:14:00Z">
            <w:r w:rsidRPr="00B03806" w:rsidDel="00B03806">
              <w:rPr>
                <w:rPrChange w:id="320" w:author="Finnbar Rooney" w:date="2022-04-12T16:14:00Z">
                  <w:rPr>
                    <w:rStyle w:val="Hyperlink"/>
                    <w:noProof/>
                  </w:rPr>
                </w:rPrChange>
              </w:rPr>
              <w:delText>1.1</w:delText>
            </w:r>
            <w:r w:rsidDel="00B03806">
              <w:rPr>
                <w:rFonts w:asciiTheme="minorHAnsi" w:eastAsiaTheme="minorEastAsia" w:hAnsiTheme="minorHAnsi"/>
                <w:noProof/>
                <w:sz w:val="22"/>
              </w:rPr>
              <w:tab/>
            </w:r>
            <w:r w:rsidRPr="00B03806" w:rsidDel="00B03806">
              <w:rPr>
                <w:rPrChange w:id="321" w:author="Finnbar Rooney" w:date="2022-04-12T16:14:00Z">
                  <w:rPr>
                    <w:rStyle w:val="Hyperlink"/>
                    <w:noProof/>
                  </w:rPr>
                </w:rPrChange>
              </w:rPr>
              <w:delText>Project Scope</w:delText>
            </w:r>
            <w:r w:rsidDel="00B03806">
              <w:rPr>
                <w:noProof/>
                <w:webHidden/>
              </w:rPr>
              <w:tab/>
              <w:delText>1</w:delText>
            </w:r>
          </w:del>
        </w:p>
        <w:p w14:paraId="3B102763" w14:textId="16FA54FC" w:rsidR="00AB774C" w:rsidRDefault="00AB774C">
          <w:pPr>
            <w:pStyle w:val="TOC2"/>
            <w:tabs>
              <w:tab w:val="right" w:leader="dot" w:pos="9350"/>
            </w:tabs>
            <w:rPr>
              <w:del w:id="322" w:author="Finnbar Rooney" w:date="2022-04-12T16:14:00Z"/>
              <w:rFonts w:asciiTheme="minorHAnsi" w:eastAsiaTheme="minorEastAsia" w:hAnsiTheme="minorHAnsi"/>
              <w:noProof/>
              <w:sz w:val="22"/>
            </w:rPr>
          </w:pPr>
          <w:del w:id="323" w:author="Finnbar Rooney" w:date="2022-04-12T16:14:00Z">
            <w:r w:rsidRPr="00B03806" w:rsidDel="00B03806">
              <w:rPr>
                <w:rPrChange w:id="324" w:author="Finnbar Rooney" w:date="2022-04-12T16:14:00Z">
                  <w:rPr>
                    <w:rStyle w:val="Hyperlink"/>
                    <w:noProof/>
                  </w:rPr>
                </w:rPrChange>
              </w:rPr>
              <w:delText>1.2 Customer Needs</w:delText>
            </w:r>
            <w:r w:rsidDel="00B03806">
              <w:rPr>
                <w:noProof/>
                <w:webHidden/>
              </w:rPr>
              <w:tab/>
              <w:delText>4</w:delText>
            </w:r>
          </w:del>
        </w:p>
        <w:p w14:paraId="75C3E3B8" w14:textId="68ED0527" w:rsidR="00AB774C" w:rsidRDefault="00AB774C">
          <w:pPr>
            <w:pStyle w:val="TOC2"/>
            <w:tabs>
              <w:tab w:val="right" w:leader="dot" w:pos="9350"/>
            </w:tabs>
            <w:rPr>
              <w:del w:id="325" w:author="Finnbar Rooney" w:date="2022-04-12T16:14:00Z"/>
              <w:rFonts w:asciiTheme="minorHAnsi" w:eastAsiaTheme="minorEastAsia" w:hAnsiTheme="minorHAnsi"/>
              <w:noProof/>
              <w:sz w:val="22"/>
            </w:rPr>
          </w:pPr>
          <w:del w:id="326" w:author="Finnbar Rooney" w:date="2022-04-12T16:14:00Z">
            <w:r w:rsidRPr="00B03806" w:rsidDel="00B03806">
              <w:rPr>
                <w:rPrChange w:id="327" w:author="Finnbar Rooney" w:date="2022-04-12T16:14:00Z">
                  <w:rPr>
                    <w:rStyle w:val="Hyperlink"/>
                    <w:noProof/>
                  </w:rPr>
                </w:rPrChange>
              </w:rPr>
              <w:delText>1.3 Functional Decomposition</w:delText>
            </w:r>
            <w:r w:rsidDel="00B03806">
              <w:rPr>
                <w:noProof/>
                <w:webHidden/>
              </w:rPr>
              <w:tab/>
              <w:delText>5</w:delText>
            </w:r>
          </w:del>
        </w:p>
        <w:p w14:paraId="7703F31D" w14:textId="56DB06BE" w:rsidR="00AB774C" w:rsidRDefault="00AB774C">
          <w:pPr>
            <w:pStyle w:val="TOC2"/>
            <w:tabs>
              <w:tab w:val="right" w:leader="dot" w:pos="9350"/>
            </w:tabs>
            <w:rPr>
              <w:del w:id="328" w:author="Finnbar Rooney" w:date="2022-04-12T16:14:00Z"/>
              <w:rFonts w:asciiTheme="minorHAnsi" w:eastAsiaTheme="minorEastAsia" w:hAnsiTheme="minorHAnsi"/>
              <w:noProof/>
              <w:sz w:val="22"/>
            </w:rPr>
          </w:pPr>
          <w:del w:id="329" w:author="Finnbar Rooney" w:date="2022-04-12T16:14:00Z">
            <w:r w:rsidRPr="00B03806" w:rsidDel="00B03806">
              <w:rPr>
                <w:rPrChange w:id="330" w:author="Finnbar Rooney" w:date="2022-04-12T16:14:00Z">
                  <w:rPr>
                    <w:rStyle w:val="Hyperlink"/>
                    <w:noProof/>
                  </w:rPr>
                </w:rPrChange>
              </w:rPr>
              <w:delText>1.4 Target Summary</w:delText>
            </w:r>
            <w:r w:rsidDel="00B03806">
              <w:rPr>
                <w:noProof/>
                <w:webHidden/>
              </w:rPr>
              <w:tab/>
              <w:delText>7</w:delText>
            </w:r>
          </w:del>
        </w:p>
        <w:p w14:paraId="6D92A7AD" w14:textId="507BCF10" w:rsidR="00AB774C" w:rsidRDefault="00AB774C">
          <w:pPr>
            <w:pStyle w:val="TOC2"/>
            <w:tabs>
              <w:tab w:val="right" w:leader="dot" w:pos="9350"/>
            </w:tabs>
            <w:rPr>
              <w:del w:id="331" w:author="Finnbar Rooney" w:date="2022-04-12T01:49:00Z"/>
              <w:rFonts w:asciiTheme="minorHAnsi" w:eastAsiaTheme="minorEastAsia" w:hAnsiTheme="minorHAnsi"/>
              <w:noProof/>
              <w:sz w:val="22"/>
            </w:rPr>
          </w:pPr>
          <w:del w:id="332" w:author="Finnbar Rooney" w:date="2022-04-12T16:14:00Z">
            <w:r w:rsidRPr="00B03806" w:rsidDel="00B03806">
              <w:rPr>
                <w:rPrChange w:id="333" w:author="Finnbar Rooney" w:date="2022-04-12T16:14:00Z">
                  <w:rPr>
                    <w:rStyle w:val="Hyperlink"/>
                    <w:noProof/>
                  </w:rPr>
                </w:rPrChange>
              </w:rPr>
              <w:delText>1.5 Concept Generation</w:delText>
            </w:r>
            <w:r w:rsidDel="00B03806">
              <w:rPr>
                <w:noProof/>
                <w:webHidden/>
              </w:rPr>
              <w:tab/>
              <w:delText>11</w:delText>
            </w:r>
          </w:del>
        </w:p>
        <w:p w14:paraId="2E3799B3" w14:textId="48B061BC" w:rsidR="00AB774C" w:rsidRDefault="00AB774C">
          <w:pPr>
            <w:pStyle w:val="TOC3"/>
            <w:tabs>
              <w:tab w:val="right" w:leader="dot" w:pos="9350"/>
            </w:tabs>
            <w:ind w:left="0" w:firstLine="0"/>
            <w:rPr>
              <w:del w:id="334" w:author="Finnbar Rooney" w:date="2022-04-12T01:49:00Z"/>
              <w:rFonts w:asciiTheme="minorHAnsi" w:eastAsiaTheme="minorEastAsia" w:hAnsiTheme="minorHAnsi"/>
              <w:noProof/>
              <w:sz w:val="22"/>
            </w:rPr>
            <w:pPrChange w:id="335" w:author="Finnbar Rooney" w:date="2022-04-12T12:32:00Z">
              <w:pPr>
                <w:pStyle w:val="TOC3"/>
                <w:tabs>
                  <w:tab w:val="right" w:leader="dot" w:pos="9350"/>
                </w:tabs>
              </w:pPr>
            </w:pPrChange>
          </w:pPr>
          <w:del w:id="336" w:author="Finnbar Rooney" w:date="2022-04-12T16:14:00Z">
            <w:r w:rsidRPr="00B03806" w:rsidDel="00B03806">
              <w:rPr>
                <w:rPrChange w:id="337" w:author="Finnbar Rooney" w:date="2022-04-12T16:14:00Z">
                  <w:rPr>
                    <w:rStyle w:val="Hyperlink"/>
                    <w:noProof/>
                  </w:rPr>
                </w:rPrChange>
              </w:rPr>
              <w:delText>Concept 1.</w:delText>
            </w:r>
            <w:r w:rsidDel="00B03806">
              <w:rPr>
                <w:noProof/>
                <w:webHidden/>
              </w:rPr>
              <w:tab/>
              <w:delText>13</w:delText>
            </w:r>
          </w:del>
        </w:p>
        <w:p w14:paraId="261039A0" w14:textId="176393C9" w:rsidR="00AB774C" w:rsidRDefault="00AB774C">
          <w:pPr>
            <w:pStyle w:val="TOC3"/>
            <w:tabs>
              <w:tab w:val="right" w:leader="dot" w:pos="9350"/>
            </w:tabs>
            <w:ind w:left="0" w:firstLine="0"/>
            <w:rPr>
              <w:del w:id="338" w:author="Finnbar Rooney" w:date="2022-04-12T01:49:00Z"/>
              <w:rFonts w:asciiTheme="minorHAnsi" w:eastAsiaTheme="minorEastAsia" w:hAnsiTheme="minorHAnsi"/>
              <w:noProof/>
              <w:sz w:val="22"/>
            </w:rPr>
            <w:pPrChange w:id="339" w:author="Finnbar Rooney" w:date="2022-04-12T12:32:00Z">
              <w:pPr>
                <w:pStyle w:val="TOC3"/>
                <w:tabs>
                  <w:tab w:val="right" w:leader="dot" w:pos="9350"/>
                </w:tabs>
              </w:pPr>
            </w:pPrChange>
          </w:pPr>
          <w:del w:id="340" w:author="Finnbar Rooney" w:date="2022-04-12T16:14:00Z">
            <w:r w:rsidRPr="00B03806" w:rsidDel="00B03806">
              <w:rPr>
                <w:rPrChange w:id="341" w:author="Finnbar Rooney" w:date="2022-04-12T16:14:00Z">
                  <w:rPr>
                    <w:rStyle w:val="Hyperlink"/>
                    <w:noProof/>
                  </w:rPr>
                </w:rPrChange>
              </w:rPr>
              <w:delText>Concept 2.</w:delText>
            </w:r>
            <w:r w:rsidDel="00B03806">
              <w:rPr>
                <w:noProof/>
                <w:webHidden/>
              </w:rPr>
              <w:tab/>
              <w:delText>13</w:delText>
            </w:r>
          </w:del>
        </w:p>
        <w:p w14:paraId="577F818C" w14:textId="6512F078" w:rsidR="00AB774C" w:rsidRDefault="00AB774C">
          <w:pPr>
            <w:pStyle w:val="TOC3"/>
            <w:tabs>
              <w:tab w:val="right" w:leader="dot" w:pos="9350"/>
            </w:tabs>
            <w:ind w:left="0" w:firstLine="0"/>
            <w:rPr>
              <w:del w:id="342" w:author="Finnbar Rooney" w:date="2022-04-12T01:49:00Z"/>
              <w:rFonts w:asciiTheme="minorHAnsi" w:eastAsiaTheme="minorEastAsia" w:hAnsiTheme="minorHAnsi"/>
              <w:noProof/>
              <w:sz w:val="22"/>
            </w:rPr>
            <w:pPrChange w:id="343" w:author="Finnbar Rooney" w:date="2022-04-12T12:32:00Z">
              <w:pPr>
                <w:pStyle w:val="TOC3"/>
                <w:tabs>
                  <w:tab w:val="right" w:leader="dot" w:pos="9350"/>
                </w:tabs>
              </w:pPr>
            </w:pPrChange>
          </w:pPr>
          <w:del w:id="344" w:author="Finnbar Rooney" w:date="2022-04-12T16:14:00Z">
            <w:r w:rsidRPr="00B03806" w:rsidDel="00B03806">
              <w:rPr>
                <w:rPrChange w:id="345" w:author="Finnbar Rooney" w:date="2022-04-12T16:14:00Z">
                  <w:rPr>
                    <w:rStyle w:val="Hyperlink"/>
                    <w:noProof/>
                  </w:rPr>
                </w:rPrChange>
              </w:rPr>
              <w:delText>Concept 3.</w:delText>
            </w:r>
            <w:r w:rsidDel="00B03806">
              <w:rPr>
                <w:noProof/>
                <w:webHidden/>
              </w:rPr>
              <w:tab/>
              <w:delText>13</w:delText>
            </w:r>
          </w:del>
        </w:p>
        <w:p w14:paraId="5199AA34" w14:textId="27853276" w:rsidR="00AB774C" w:rsidRDefault="00AB774C">
          <w:pPr>
            <w:pStyle w:val="TOC3"/>
            <w:tabs>
              <w:tab w:val="right" w:leader="dot" w:pos="9350"/>
            </w:tabs>
            <w:ind w:left="0" w:firstLine="0"/>
            <w:rPr>
              <w:del w:id="346" w:author="Finnbar Rooney" w:date="2022-04-12T01:49:00Z"/>
              <w:rFonts w:asciiTheme="minorHAnsi" w:eastAsiaTheme="minorEastAsia" w:hAnsiTheme="minorHAnsi"/>
              <w:noProof/>
              <w:sz w:val="22"/>
            </w:rPr>
            <w:pPrChange w:id="347" w:author="Finnbar Rooney" w:date="2022-04-12T12:32:00Z">
              <w:pPr>
                <w:pStyle w:val="TOC3"/>
                <w:tabs>
                  <w:tab w:val="right" w:leader="dot" w:pos="9350"/>
                </w:tabs>
              </w:pPr>
            </w:pPrChange>
          </w:pPr>
          <w:del w:id="348" w:author="Finnbar Rooney" w:date="2022-04-12T16:14:00Z">
            <w:r w:rsidRPr="00B03806" w:rsidDel="00B03806">
              <w:rPr>
                <w:rPrChange w:id="349" w:author="Finnbar Rooney" w:date="2022-04-12T16:14:00Z">
                  <w:rPr>
                    <w:rStyle w:val="Hyperlink"/>
                    <w:noProof/>
                  </w:rPr>
                </w:rPrChange>
              </w:rPr>
              <w:delText>Concept 4.</w:delText>
            </w:r>
            <w:r w:rsidDel="00B03806">
              <w:rPr>
                <w:noProof/>
                <w:webHidden/>
              </w:rPr>
              <w:tab/>
              <w:delText>13</w:delText>
            </w:r>
          </w:del>
        </w:p>
        <w:p w14:paraId="0F237EA3" w14:textId="1E186CC9" w:rsidR="00AB774C" w:rsidRDefault="00AB774C">
          <w:pPr>
            <w:pStyle w:val="TOC2"/>
            <w:tabs>
              <w:tab w:val="right" w:leader="dot" w:pos="9350"/>
            </w:tabs>
            <w:rPr>
              <w:del w:id="350" w:author="Finnbar Rooney" w:date="2022-04-12T16:14:00Z"/>
              <w:rFonts w:asciiTheme="minorHAnsi" w:eastAsiaTheme="minorEastAsia" w:hAnsiTheme="minorHAnsi"/>
              <w:noProof/>
              <w:sz w:val="22"/>
            </w:rPr>
            <w:pPrChange w:id="351" w:author="Finnbar Rooney" w:date="2022-04-12T12:32:00Z">
              <w:pPr>
                <w:pStyle w:val="TOC3"/>
                <w:tabs>
                  <w:tab w:val="right" w:leader="dot" w:pos="9350"/>
                </w:tabs>
              </w:pPr>
            </w:pPrChange>
          </w:pPr>
          <w:del w:id="352" w:author="Finnbar Rooney" w:date="2022-04-12T16:14:00Z">
            <w:r w:rsidRPr="00B03806" w:rsidDel="00B03806">
              <w:rPr>
                <w:rPrChange w:id="353" w:author="Finnbar Rooney" w:date="2022-04-12T16:14:00Z">
                  <w:rPr>
                    <w:rStyle w:val="Hyperlink"/>
                    <w:noProof/>
                  </w:rPr>
                </w:rPrChange>
              </w:rPr>
              <w:delText>Concept n+1.</w:delText>
            </w:r>
            <w:r w:rsidDel="00B03806">
              <w:rPr>
                <w:noProof/>
                <w:webHidden/>
              </w:rPr>
              <w:tab/>
              <w:delText>13</w:delText>
            </w:r>
          </w:del>
        </w:p>
        <w:p w14:paraId="5FBDDC59" w14:textId="0602DC6A" w:rsidR="00AB774C" w:rsidRDefault="00AB774C">
          <w:pPr>
            <w:pStyle w:val="TOC2"/>
            <w:tabs>
              <w:tab w:val="right" w:leader="dot" w:pos="9350"/>
            </w:tabs>
            <w:rPr>
              <w:del w:id="354" w:author="Finnbar Rooney" w:date="2022-04-12T16:14:00Z"/>
              <w:rFonts w:asciiTheme="minorHAnsi" w:eastAsiaTheme="minorEastAsia" w:hAnsiTheme="minorHAnsi"/>
              <w:noProof/>
              <w:sz w:val="22"/>
            </w:rPr>
          </w:pPr>
          <w:del w:id="355" w:author="Finnbar Rooney" w:date="2022-04-12T16:14:00Z">
            <w:r w:rsidRPr="00B03806" w:rsidDel="00B03806">
              <w:rPr>
                <w:rPrChange w:id="356" w:author="Finnbar Rooney" w:date="2022-04-12T16:14:00Z">
                  <w:rPr>
                    <w:rStyle w:val="Hyperlink"/>
                    <w:noProof/>
                  </w:rPr>
                </w:rPrChange>
              </w:rPr>
              <w:delText>1.6 Concept Selection</w:delText>
            </w:r>
            <w:r w:rsidDel="00B03806">
              <w:rPr>
                <w:noProof/>
                <w:webHidden/>
              </w:rPr>
              <w:tab/>
              <w:delText>14</w:delText>
            </w:r>
          </w:del>
        </w:p>
        <w:p w14:paraId="11BB37D3" w14:textId="44019E53" w:rsidR="00AB774C" w:rsidRDefault="00AB774C">
          <w:pPr>
            <w:pStyle w:val="TOC2"/>
            <w:tabs>
              <w:tab w:val="right" w:leader="dot" w:pos="9350"/>
            </w:tabs>
            <w:rPr>
              <w:del w:id="357" w:author="Finnbar Rooney" w:date="2022-04-12T16:14:00Z"/>
              <w:rFonts w:asciiTheme="minorHAnsi" w:eastAsiaTheme="minorEastAsia" w:hAnsiTheme="minorHAnsi"/>
              <w:noProof/>
              <w:sz w:val="22"/>
            </w:rPr>
          </w:pPr>
          <w:del w:id="358" w:author="Finnbar Rooney" w:date="2022-04-12T16:14:00Z">
            <w:r w:rsidRPr="00B03806" w:rsidDel="00B03806">
              <w:rPr>
                <w:rPrChange w:id="359" w:author="Finnbar Rooney" w:date="2022-04-12T16:14:00Z">
                  <w:rPr>
                    <w:rStyle w:val="Hyperlink"/>
                    <w:noProof/>
                  </w:rPr>
                </w:rPrChange>
              </w:rPr>
              <w:delText>1.8 Spring Project Plan</w:delText>
            </w:r>
            <w:r w:rsidDel="00B03806">
              <w:rPr>
                <w:noProof/>
                <w:webHidden/>
              </w:rPr>
              <w:tab/>
              <w:delText>14</w:delText>
            </w:r>
          </w:del>
        </w:p>
        <w:p w14:paraId="565945EF" w14:textId="5EED1B7E" w:rsidR="00AB774C" w:rsidRDefault="00AB774C">
          <w:pPr>
            <w:pStyle w:val="TOC1"/>
            <w:rPr>
              <w:del w:id="360" w:author="Finnbar Rooney" w:date="2022-04-12T16:14:00Z"/>
              <w:rFonts w:asciiTheme="minorHAnsi" w:eastAsiaTheme="minorEastAsia" w:hAnsiTheme="minorHAnsi"/>
              <w:noProof/>
              <w:sz w:val="22"/>
            </w:rPr>
          </w:pPr>
          <w:del w:id="361" w:author="Finnbar Rooney" w:date="2022-04-12T16:14:00Z">
            <w:r w:rsidRPr="00B03806" w:rsidDel="00B03806">
              <w:rPr>
                <w:rPrChange w:id="362" w:author="Finnbar Rooney" w:date="2022-04-12T16:14:00Z">
                  <w:rPr>
                    <w:rStyle w:val="Hyperlink"/>
                    <w:noProof/>
                  </w:rPr>
                </w:rPrChange>
              </w:rPr>
              <w:delText>Chapter Two: EML 4552C</w:delText>
            </w:r>
            <w:r w:rsidDel="00B03806">
              <w:rPr>
                <w:noProof/>
                <w:webHidden/>
              </w:rPr>
              <w:tab/>
              <w:delText>15</w:delText>
            </w:r>
          </w:del>
        </w:p>
        <w:p w14:paraId="39DCC913" w14:textId="50B04C1A" w:rsidR="00AB774C" w:rsidRDefault="00AB774C">
          <w:pPr>
            <w:pStyle w:val="TOC2"/>
            <w:tabs>
              <w:tab w:val="right" w:leader="dot" w:pos="9350"/>
            </w:tabs>
            <w:rPr>
              <w:del w:id="363" w:author="Finnbar Rooney" w:date="2022-04-12T16:14:00Z"/>
              <w:rFonts w:asciiTheme="minorHAnsi" w:eastAsiaTheme="minorEastAsia" w:hAnsiTheme="minorHAnsi"/>
              <w:noProof/>
              <w:sz w:val="22"/>
            </w:rPr>
          </w:pPr>
          <w:del w:id="364" w:author="Finnbar Rooney" w:date="2022-04-12T16:14:00Z">
            <w:r w:rsidRPr="00B03806" w:rsidDel="00B03806">
              <w:rPr>
                <w:rPrChange w:id="365" w:author="Finnbar Rooney" w:date="2022-04-12T16:14:00Z">
                  <w:rPr>
                    <w:rStyle w:val="Hyperlink"/>
                    <w:noProof/>
                  </w:rPr>
                </w:rPrChange>
              </w:rPr>
              <w:delText>2.1 Spring Plan</w:delText>
            </w:r>
            <w:r w:rsidDel="00B03806">
              <w:rPr>
                <w:noProof/>
                <w:webHidden/>
              </w:rPr>
              <w:tab/>
              <w:delText>15</w:delText>
            </w:r>
          </w:del>
        </w:p>
        <w:p w14:paraId="661AC347" w14:textId="4DFA51AF" w:rsidR="00AB774C" w:rsidRDefault="00AB774C">
          <w:pPr>
            <w:pStyle w:val="TOC3"/>
            <w:tabs>
              <w:tab w:val="right" w:leader="dot" w:pos="9350"/>
            </w:tabs>
            <w:rPr>
              <w:del w:id="366" w:author="Finnbar Rooney" w:date="2022-04-12T16:14:00Z"/>
              <w:rFonts w:asciiTheme="minorHAnsi" w:eastAsiaTheme="minorEastAsia" w:hAnsiTheme="minorHAnsi"/>
              <w:noProof/>
              <w:sz w:val="22"/>
            </w:rPr>
          </w:pPr>
          <w:del w:id="367" w:author="Finnbar Rooney" w:date="2022-04-12T16:14:00Z">
            <w:r w:rsidRPr="00B03806" w:rsidDel="00B03806">
              <w:rPr>
                <w:rPrChange w:id="368" w:author="Finnbar Rooney" w:date="2022-04-12T16:14:00Z">
                  <w:rPr>
                    <w:rStyle w:val="Hyperlink"/>
                    <w:noProof/>
                  </w:rPr>
                </w:rPrChange>
              </w:rPr>
              <w:delText>Project Plan.</w:delText>
            </w:r>
            <w:r w:rsidDel="00B03806">
              <w:rPr>
                <w:noProof/>
                <w:webHidden/>
              </w:rPr>
              <w:tab/>
              <w:delText>15</w:delText>
            </w:r>
          </w:del>
        </w:p>
        <w:p w14:paraId="2BC271C8" w14:textId="7A2A1B04" w:rsidR="00AB774C" w:rsidRDefault="00AB774C">
          <w:pPr>
            <w:pStyle w:val="TOC3"/>
            <w:tabs>
              <w:tab w:val="right" w:leader="dot" w:pos="9350"/>
            </w:tabs>
            <w:rPr>
              <w:del w:id="369" w:author="Finnbar Rooney" w:date="2022-04-12T16:14:00Z"/>
              <w:rFonts w:asciiTheme="minorHAnsi" w:eastAsiaTheme="minorEastAsia" w:hAnsiTheme="minorHAnsi"/>
              <w:noProof/>
              <w:sz w:val="22"/>
            </w:rPr>
          </w:pPr>
          <w:del w:id="370" w:author="Finnbar Rooney" w:date="2022-04-12T16:14:00Z">
            <w:r w:rsidRPr="00B03806" w:rsidDel="00B03806">
              <w:rPr>
                <w:rPrChange w:id="371" w:author="Finnbar Rooney" w:date="2022-04-12T16:14:00Z">
                  <w:rPr>
                    <w:rStyle w:val="Hyperlink"/>
                    <w:noProof/>
                  </w:rPr>
                </w:rPrChange>
              </w:rPr>
              <w:delText>Build Plan.</w:delText>
            </w:r>
            <w:r w:rsidDel="00B03806">
              <w:rPr>
                <w:noProof/>
                <w:webHidden/>
              </w:rPr>
              <w:tab/>
              <w:delText>15</w:delText>
            </w:r>
          </w:del>
        </w:p>
        <w:p w14:paraId="5D93CA37" w14:textId="5E576E78" w:rsidR="00AB774C" w:rsidRDefault="00AB774C">
          <w:pPr>
            <w:pStyle w:val="TOC1"/>
            <w:rPr>
              <w:del w:id="372" w:author="Finnbar Rooney" w:date="2022-04-12T16:14:00Z"/>
              <w:rFonts w:asciiTheme="minorHAnsi" w:eastAsiaTheme="minorEastAsia" w:hAnsiTheme="minorHAnsi"/>
              <w:noProof/>
              <w:sz w:val="22"/>
            </w:rPr>
          </w:pPr>
          <w:del w:id="373" w:author="Finnbar Rooney" w:date="2022-04-12T16:14:00Z">
            <w:r w:rsidRPr="00B03806" w:rsidDel="00B03806">
              <w:rPr>
                <w:rPrChange w:id="374" w:author="Finnbar Rooney" w:date="2022-04-12T16:14:00Z">
                  <w:rPr>
                    <w:rStyle w:val="Hyperlink"/>
                    <w:noProof/>
                  </w:rPr>
                </w:rPrChange>
              </w:rPr>
              <w:delText>Appendices</w:delText>
            </w:r>
            <w:r w:rsidDel="00B03806">
              <w:rPr>
                <w:noProof/>
                <w:webHidden/>
              </w:rPr>
              <w:tab/>
              <w:delText>16</w:delText>
            </w:r>
          </w:del>
        </w:p>
        <w:p w14:paraId="09C1818A" w14:textId="0B1257F6" w:rsidR="00AB774C" w:rsidRDefault="00AB774C">
          <w:pPr>
            <w:pStyle w:val="TOC1"/>
            <w:rPr>
              <w:del w:id="375" w:author="Finnbar Rooney" w:date="2022-04-12T16:14:00Z"/>
              <w:rFonts w:asciiTheme="minorHAnsi" w:eastAsiaTheme="minorEastAsia" w:hAnsiTheme="minorHAnsi"/>
              <w:noProof/>
              <w:sz w:val="22"/>
            </w:rPr>
          </w:pPr>
          <w:del w:id="376" w:author="Finnbar Rooney" w:date="2022-04-12T16:14:00Z">
            <w:r w:rsidRPr="00B03806" w:rsidDel="00B03806">
              <w:rPr>
                <w:rPrChange w:id="377" w:author="Finnbar Rooney" w:date="2022-04-12T16:14:00Z">
                  <w:rPr>
                    <w:rStyle w:val="Hyperlink"/>
                    <w:noProof/>
                  </w:rPr>
                </w:rPrChange>
              </w:rPr>
              <w:delText>Appendix A: Code of Conduct</w:delText>
            </w:r>
            <w:r w:rsidDel="00B03806">
              <w:rPr>
                <w:noProof/>
                <w:webHidden/>
              </w:rPr>
              <w:tab/>
              <w:delText>18</w:delText>
            </w:r>
          </w:del>
        </w:p>
        <w:p w14:paraId="5F9351A4" w14:textId="048417D7" w:rsidR="00AB774C" w:rsidRDefault="00AB774C">
          <w:pPr>
            <w:pStyle w:val="TOC1"/>
            <w:rPr>
              <w:del w:id="378" w:author="Finnbar Rooney" w:date="2022-04-12T16:14:00Z"/>
              <w:rFonts w:asciiTheme="minorHAnsi" w:eastAsiaTheme="minorEastAsia" w:hAnsiTheme="minorHAnsi"/>
              <w:noProof/>
              <w:sz w:val="22"/>
            </w:rPr>
          </w:pPr>
          <w:del w:id="379" w:author="Finnbar Rooney" w:date="2022-04-12T16:14:00Z">
            <w:r w:rsidRPr="00B03806" w:rsidDel="00B03806">
              <w:rPr>
                <w:rPrChange w:id="380" w:author="Finnbar Rooney" w:date="2022-04-12T16:14:00Z">
                  <w:rPr>
                    <w:rStyle w:val="Hyperlink"/>
                    <w:rFonts w:eastAsia="Times New Roman" w:cs="Times New Roman"/>
                    <w:noProof/>
                  </w:rPr>
                </w:rPrChange>
              </w:rPr>
              <w:delText>Mission Statement</w:delText>
            </w:r>
            <w:r w:rsidDel="00B03806">
              <w:rPr>
                <w:noProof/>
                <w:webHidden/>
              </w:rPr>
              <w:tab/>
              <w:delText>18</w:delText>
            </w:r>
          </w:del>
        </w:p>
        <w:p w14:paraId="31AFD77F" w14:textId="69AAC0D8" w:rsidR="00AB774C" w:rsidRDefault="00AB774C">
          <w:pPr>
            <w:pStyle w:val="TOC1"/>
            <w:rPr>
              <w:del w:id="381" w:author="Finnbar Rooney" w:date="2022-04-12T16:14:00Z"/>
              <w:rFonts w:asciiTheme="minorHAnsi" w:eastAsiaTheme="minorEastAsia" w:hAnsiTheme="minorHAnsi"/>
              <w:noProof/>
              <w:sz w:val="22"/>
            </w:rPr>
          </w:pPr>
          <w:del w:id="382" w:author="Finnbar Rooney" w:date="2022-04-12T16:14:00Z">
            <w:r w:rsidRPr="00B03806" w:rsidDel="00B03806">
              <w:rPr>
                <w:rPrChange w:id="383" w:author="Finnbar Rooney" w:date="2022-04-12T16:14:00Z">
                  <w:rPr>
                    <w:rStyle w:val="Hyperlink"/>
                    <w:rFonts w:eastAsia="Times New Roman" w:cs="Times New Roman"/>
                    <w:noProof/>
                  </w:rPr>
                </w:rPrChange>
              </w:rPr>
              <w:delText>Outside Obligations</w:delText>
            </w:r>
            <w:r w:rsidDel="00B03806">
              <w:rPr>
                <w:noProof/>
                <w:webHidden/>
              </w:rPr>
              <w:tab/>
              <w:delText>18</w:delText>
            </w:r>
          </w:del>
        </w:p>
        <w:p w14:paraId="41EAF196" w14:textId="40B0A346" w:rsidR="00AB774C" w:rsidRDefault="00AB774C">
          <w:pPr>
            <w:pStyle w:val="TOC1"/>
            <w:rPr>
              <w:del w:id="384" w:author="Finnbar Rooney" w:date="2022-04-12T16:14:00Z"/>
              <w:rFonts w:asciiTheme="minorHAnsi" w:eastAsiaTheme="minorEastAsia" w:hAnsiTheme="minorHAnsi"/>
              <w:noProof/>
              <w:sz w:val="22"/>
            </w:rPr>
          </w:pPr>
          <w:del w:id="385" w:author="Finnbar Rooney" w:date="2022-04-12T16:14:00Z">
            <w:r w:rsidRPr="00B03806" w:rsidDel="00B03806">
              <w:rPr>
                <w:rPrChange w:id="386" w:author="Finnbar Rooney" w:date="2022-04-12T16:14:00Z">
                  <w:rPr>
                    <w:rStyle w:val="Hyperlink"/>
                    <w:rFonts w:eastAsia="Times New Roman" w:cs="Times New Roman"/>
                    <w:noProof/>
                  </w:rPr>
                </w:rPrChange>
              </w:rPr>
              <w:delText>Team Roles</w:delText>
            </w:r>
            <w:r w:rsidDel="00B03806">
              <w:rPr>
                <w:noProof/>
                <w:webHidden/>
              </w:rPr>
              <w:tab/>
              <w:delText>18</w:delText>
            </w:r>
          </w:del>
        </w:p>
        <w:p w14:paraId="6D42E826" w14:textId="23EF2732" w:rsidR="00AB774C" w:rsidRDefault="00AB774C">
          <w:pPr>
            <w:pStyle w:val="TOC1"/>
            <w:rPr>
              <w:del w:id="387" w:author="Finnbar Rooney" w:date="2022-04-12T16:14:00Z"/>
              <w:rFonts w:asciiTheme="minorHAnsi" w:eastAsiaTheme="minorEastAsia" w:hAnsiTheme="minorHAnsi"/>
              <w:noProof/>
              <w:sz w:val="22"/>
            </w:rPr>
          </w:pPr>
          <w:del w:id="388" w:author="Finnbar Rooney" w:date="2022-04-12T16:14:00Z">
            <w:r w:rsidRPr="00B03806" w:rsidDel="00B03806">
              <w:rPr>
                <w:rPrChange w:id="389" w:author="Finnbar Rooney" w:date="2022-04-12T16:14:00Z">
                  <w:rPr>
                    <w:rStyle w:val="Hyperlink"/>
                    <w:rFonts w:eastAsia="Times New Roman" w:cs="Times New Roman"/>
                    <w:noProof/>
                  </w:rPr>
                </w:rPrChange>
              </w:rPr>
              <w:delText>Communication</w:delText>
            </w:r>
            <w:r w:rsidDel="00B03806">
              <w:rPr>
                <w:noProof/>
                <w:webHidden/>
              </w:rPr>
              <w:tab/>
              <w:delText>19</w:delText>
            </w:r>
          </w:del>
        </w:p>
        <w:p w14:paraId="3AD0DFC8" w14:textId="0FB8EEEC" w:rsidR="00AB774C" w:rsidRDefault="00AB774C">
          <w:pPr>
            <w:pStyle w:val="TOC1"/>
            <w:rPr>
              <w:del w:id="390" w:author="Finnbar Rooney" w:date="2022-04-12T16:14:00Z"/>
              <w:rFonts w:asciiTheme="minorHAnsi" w:eastAsiaTheme="minorEastAsia" w:hAnsiTheme="minorHAnsi"/>
              <w:noProof/>
              <w:sz w:val="22"/>
            </w:rPr>
          </w:pPr>
          <w:del w:id="391" w:author="Finnbar Rooney" w:date="2022-04-12T16:14:00Z">
            <w:r w:rsidRPr="00B03806" w:rsidDel="00B03806">
              <w:rPr>
                <w:rPrChange w:id="392" w:author="Finnbar Rooney" w:date="2022-04-12T16:14:00Z">
                  <w:rPr>
                    <w:rStyle w:val="Hyperlink"/>
                    <w:rFonts w:eastAsia="Times New Roman" w:cs="Times New Roman"/>
                    <w:noProof/>
                  </w:rPr>
                </w:rPrChange>
              </w:rPr>
              <w:delText>Dress Code</w:delText>
            </w:r>
            <w:r w:rsidDel="00B03806">
              <w:rPr>
                <w:noProof/>
                <w:webHidden/>
              </w:rPr>
              <w:tab/>
              <w:delText>19</w:delText>
            </w:r>
          </w:del>
        </w:p>
        <w:p w14:paraId="7A25DDBC" w14:textId="19DDCE56" w:rsidR="00AB774C" w:rsidRDefault="00AB774C">
          <w:pPr>
            <w:pStyle w:val="TOC1"/>
            <w:rPr>
              <w:del w:id="393" w:author="Finnbar Rooney" w:date="2022-04-12T16:14:00Z"/>
              <w:rFonts w:asciiTheme="minorHAnsi" w:eastAsiaTheme="minorEastAsia" w:hAnsiTheme="minorHAnsi"/>
              <w:noProof/>
              <w:sz w:val="22"/>
            </w:rPr>
          </w:pPr>
          <w:del w:id="394" w:author="Finnbar Rooney" w:date="2022-04-12T16:14:00Z">
            <w:r w:rsidRPr="00B03806" w:rsidDel="00B03806">
              <w:rPr>
                <w:rPrChange w:id="395" w:author="Finnbar Rooney" w:date="2022-04-12T16:14:00Z">
                  <w:rPr>
                    <w:rStyle w:val="Hyperlink"/>
                    <w:rFonts w:eastAsia="Times New Roman" w:cs="Times New Roman"/>
                    <w:noProof/>
                  </w:rPr>
                </w:rPrChange>
              </w:rPr>
              <w:delText>Attendance Policy</w:delText>
            </w:r>
            <w:r w:rsidDel="00B03806">
              <w:rPr>
                <w:noProof/>
                <w:webHidden/>
              </w:rPr>
              <w:tab/>
              <w:delText>20</w:delText>
            </w:r>
          </w:del>
        </w:p>
        <w:p w14:paraId="19B86C96" w14:textId="5C01025B" w:rsidR="00AB774C" w:rsidRDefault="00AB774C">
          <w:pPr>
            <w:pStyle w:val="TOC1"/>
            <w:rPr>
              <w:del w:id="396" w:author="Finnbar Rooney" w:date="2022-04-12T16:14:00Z"/>
              <w:rFonts w:asciiTheme="minorHAnsi" w:eastAsiaTheme="minorEastAsia" w:hAnsiTheme="minorHAnsi"/>
              <w:noProof/>
              <w:sz w:val="22"/>
            </w:rPr>
          </w:pPr>
          <w:del w:id="397" w:author="Finnbar Rooney" w:date="2022-04-12T16:14:00Z">
            <w:r w:rsidRPr="00B03806" w:rsidDel="00B03806">
              <w:rPr>
                <w:rPrChange w:id="398" w:author="Finnbar Rooney" w:date="2022-04-12T16:14:00Z">
                  <w:rPr>
                    <w:rStyle w:val="Hyperlink"/>
                    <w:rFonts w:eastAsia="Times New Roman" w:cs="Times New Roman"/>
                    <w:noProof/>
                  </w:rPr>
                </w:rPrChange>
              </w:rPr>
              <w:delText>Contacting Dr. McConomy</w:delText>
            </w:r>
            <w:r w:rsidDel="00B03806">
              <w:rPr>
                <w:noProof/>
                <w:webHidden/>
              </w:rPr>
              <w:tab/>
              <w:delText>20</w:delText>
            </w:r>
          </w:del>
        </w:p>
        <w:p w14:paraId="532A7090" w14:textId="7D62D4C5" w:rsidR="00AB774C" w:rsidRDefault="00AB774C">
          <w:pPr>
            <w:pStyle w:val="TOC1"/>
            <w:rPr>
              <w:del w:id="399" w:author="Finnbar Rooney" w:date="2022-04-12T16:14:00Z"/>
              <w:rFonts w:asciiTheme="minorHAnsi" w:eastAsiaTheme="minorEastAsia" w:hAnsiTheme="minorHAnsi"/>
              <w:noProof/>
              <w:sz w:val="22"/>
            </w:rPr>
          </w:pPr>
          <w:del w:id="400" w:author="Finnbar Rooney" w:date="2022-04-12T16:14:00Z">
            <w:r w:rsidRPr="00B03806" w:rsidDel="00B03806">
              <w:rPr>
                <w:rPrChange w:id="401" w:author="Finnbar Rooney" w:date="2022-04-12T16:14:00Z">
                  <w:rPr>
                    <w:rStyle w:val="Hyperlink"/>
                    <w:rFonts w:eastAsia="Times New Roman" w:cs="Times New Roman"/>
                    <w:noProof/>
                  </w:rPr>
                </w:rPrChange>
              </w:rPr>
              <w:delText>Amendments</w:delText>
            </w:r>
            <w:r w:rsidDel="00B03806">
              <w:rPr>
                <w:noProof/>
                <w:webHidden/>
              </w:rPr>
              <w:tab/>
              <w:delText>21</w:delText>
            </w:r>
          </w:del>
        </w:p>
        <w:p w14:paraId="1E2D1563" w14:textId="483D5FAA" w:rsidR="00AB774C" w:rsidRDefault="00AB774C">
          <w:pPr>
            <w:pStyle w:val="TOC1"/>
            <w:rPr>
              <w:del w:id="402" w:author="Finnbar Rooney" w:date="2022-04-12T16:14:00Z"/>
              <w:rFonts w:asciiTheme="minorHAnsi" w:eastAsiaTheme="minorEastAsia" w:hAnsiTheme="minorHAnsi"/>
              <w:noProof/>
              <w:sz w:val="22"/>
            </w:rPr>
          </w:pPr>
          <w:del w:id="403" w:author="Finnbar Rooney" w:date="2022-04-12T16:14:00Z">
            <w:r w:rsidRPr="00B03806" w:rsidDel="00B03806">
              <w:rPr>
                <w:rPrChange w:id="404" w:author="Finnbar Rooney" w:date="2022-04-12T16:14:00Z">
                  <w:rPr>
                    <w:rStyle w:val="Hyperlink"/>
                    <w:rFonts w:eastAsia="Times New Roman" w:cs="Times New Roman"/>
                    <w:noProof/>
                  </w:rPr>
                </w:rPrChange>
              </w:rPr>
              <w:delText>Statement of Understanding</w:delText>
            </w:r>
            <w:r w:rsidDel="00B03806">
              <w:rPr>
                <w:noProof/>
                <w:webHidden/>
              </w:rPr>
              <w:tab/>
              <w:delText>21</w:delText>
            </w:r>
          </w:del>
        </w:p>
        <w:p w14:paraId="429A3EF9" w14:textId="00C77BE7" w:rsidR="00AB774C" w:rsidRDefault="00AB774C">
          <w:pPr>
            <w:pStyle w:val="TOC1"/>
            <w:rPr>
              <w:del w:id="405" w:author="Finnbar Rooney" w:date="2022-04-12T16:14:00Z"/>
              <w:rFonts w:asciiTheme="minorHAnsi" w:eastAsiaTheme="minorEastAsia" w:hAnsiTheme="minorHAnsi"/>
              <w:noProof/>
              <w:sz w:val="22"/>
            </w:rPr>
          </w:pPr>
          <w:del w:id="406" w:author="Finnbar Rooney" w:date="2022-04-12T16:14:00Z">
            <w:r w:rsidRPr="00B03806" w:rsidDel="00B03806">
              <w:rPr>
                <w:rPrChange w:id="407" w:author="Finnbar Rooney" w:date="2022-04-12T16:14:00Z">
                  <w:rPr>
                    <w:rStyle w:val="Hyperlink"/>
                    <w:noProof/>
                  </w:rPr>
                </w:rPrChange>
              </w:rPr>
              <w:delText>Appendix B: Functional Decomposition</w:delText>
            </w:r>
            <w:r w:rsidDel="00B03806">
              <w:rPr>
                <w:noProof/>
                <w:webHidden/>
              </w:rPr>
              <w:tab/>
              <w:delText>22</w:delText>
            </w:r>
          </w:del>
        </w:p>
        <w:p w14:paraId="326E9F4A" w14:textId="42FAE79E" w:rsidR="00AB774C" w:rsidRDefault="00AB774C">
          <w:pPr>
            <w:pStyle w:val="TOC1"/>
            <w:rPr>
              <w:del w:id="408" w:author="Finnbar Rooney" w:date="2022-04-12T16:14:00Z"/>
              <w:rFonts w:asciiTheme="minorHAnsi" w:eastAsiaTheme="minorEastAsia" w:hAnsiTheme="minorHAnsi"/>
              <w:noProof/>
              <w:sz w:val="22"/>
            </w:rPr>
          </w:pPr>
          <w:del w:id="409" w:author="Finnbar Rooney" w:date="2022-04-12T16:14:00Z">
            <w:r w:rsidRPr="00B03806" w:rsidDel="00B03806">
              <w:rPr>
                <w:rPrChange w:id="410" w:author="Finnbar Rooney" w:date="2022-04-12T16:14:00Z">
                  <w:rPr>
                    <w:rStyle w:val="Hyperlink"/>
                    <w:noProof/>
                  </w:rPr>
                </w:rPrChange>
              </w:rPr>
              <w:delText>Appendix C: Target Catalog</w:delText>
            </w:r>
            <w:r w:rsidDel="00B03806">
              <w:rPr>
                <w:noProof/>
                <w:webHidden/>
              </w:rPr>
              <w:tab/>
              <w:delText>24</w:delText>
            </w:r>
          </w:del>
        </w:p>
        <w:p w14:paraId="58E1A2A3" w14:textId="71BB4194" w:rsidR="00AB774C" w:rsidRDefault="00AB774C">
          <w:pPr>
            <w:pStyle w:val="TOC1"/>
            <w:rPr>
              <w:del w:id="411" w:author="Finnbar Rooney" w:date="2022-04-12T16:13:00Z"/>
              <w:rFonts w:asciiTheme="minorHAnsi" w:eastAsiaTheme="minorEastAsia" w:hAnsiTheme="minorHAnsi"/>
              <w:noProof/>
              <w:sz w:val="22"/>
            </w:rPr>
          </w:pPr>
          <w:del w:id="412" w:author="Finnbar Rooney" w:date="2022-04-12T16:13:00Z">
            <w:r w:rsidRPr="00B03806" w:rsidDel="00D16A0D">
              <w:rPr>
                <w:rPrChange w:id="413" w:author="Finnbar Rooney" w:date="2022-04-12T16:14:00Z">
                  <w:rPr>
                    <w:rStyle w:val="Hyperlink"/>
                    <w:noProof/>
                  </w:rPr>
                </w:rPrChange>
              </w:rPr>
              <w:delText>Appendix D: APA Headings (delete)</w:delText>
            </w:r>
            <w:r w:rsidDel="00D16A0D">
              <w:rPr>
                <w:noProof/>
                <w:webHidden/>
              </w:rPr>
              <w:tab/>
              <w:delText>24</w:delText>
            </w:r>
          </w:del>
        </w:p>
        <w:p w14:paraId="63292F5D" w14:textId="2C0D8135" w:rsidR="00AB774C" w:rsidRDefault="00AB774C">
          <w:pPr>
            <w:pStyle w:val="TOC1"/>
            <w:rPr>
              <w:del w:id="414" w:author="Finnbar Rooney" w:date="2022-04-12T16:13:00Z"/>
              <w:rFonts w:asciiTheme="minorHAnsi" w:eastAsiaTheme="minorEastAsia" w:hAnsiTheme="minorHAnsi"/>
              <w:noProof/>
              <w:sz w:val="22"/>
            </w:rPr>
          </w:pPr>
          <w:del w:id="415" w:author="Finnbar Rooney" w:date="2022-04-12T16:13:00Z">
            <w:r w:rsidRPr="00B03806" w:rsidDel="00D16A0D">
              <w:rPr>
                <w:rPrChange w:id="416" w:author="Finnbar Rooney" w:date="2022-04-12T16:14:00Z">
                  <w:rPr>
                    <w:rStyle w:val="Hyperlink"/>
                    <w:noProof/>
                  </w:rPr>
                </w:rPrChange>
              </w:rPr>
              <w:delText>Heading 1 is Centered, Boldface, Uppercase and Lowercase Heading</w:delText>
            </w:r>
            <w:r w:rsidDel="00D16A0D">
              <w:rPr>
                <w:noProof/>
                <w:webHidden/>
              </w:rPr>
              <w:tab/>
              <w:delText>24</w:delText>
            </w:r>
          </w:del>
        </w:p>
        <w:p w14:paraId="3E0AEF0F" w14:textId="50D362BB" w:rsidR="00AB774C" w:rsidRDefault="00AB774C">
          <w:pPr>
            <w:pStyle w:val="TOC2"/>
            <w:tabs>
              <w:tab w:val="right" w:leader="dot" w:pos="9350"/>
            </w:tabs>
            <w:rPr>
              <w:del w:id="417" w:author="Finnbar Rooney" w:date="2022-04-12T16:13:00Z"/>
              <w:rFonts w:asciiTheme="minorHAnsi" w:eastAsiaTheme="minorEastAsia" w:hAnsiTheme="minorHAnsi"/>
              <w:noProof/>
              <w:sz w:val="22"/>
            </w:rPr>
          </w:pPr>
          <w:del w:id="418" w:author="Finnbar Rooney" w:date="2022-04-12T16:13:00Z">
            <w:r w:rsidRPr="00B03806" w:rsidDel="00D16A0D">
              <w:rPr>
                <w:rPrChange w:id="419" w:author="Finnbar Rooney" w:date="2022-04-12T16:14:00Z">
                  <w:rPr>
                    <w:rStyle w:val="Hyperlink"/>
                    <w:noProof/>
                  </w:rPr>
                </w:rPrChange>
              </w:rPr>
              <w:delText>Heading 2 is Flush Left, Boldface, Uppercase and Lowercase Heading</w:delText>
            </w:r>
            <w:r w:rsidDel="00D16A0D">
              <w:rPr>
                <w:noProof/>
                <w:webHidden/>
              </w:rPr>
              <w:tab/>
              <w:delText>24</w:delText>
            </w:r>
          </w:del>
        </w:p>
        <w:p w14:paraId="4481D7FC" w14:textId="5ADCA1BD" w:rsidR="00AB774C" w:rsidRDefault="00AB774C">
          <w:pPr>
            <w:pStyle w:val="TOC3"/>
            <w:tabs>
              <w:tab w:val="right" w:leader="dot" w:pos="9350"/>
            </w:tabs>
            <w:rPr>
              <w:del w:id="420" w:author="Finnbar Rooney" w:date="2022-04-12T16:13:00Z"/>
              <w:rFonts w:asciiTheme="minorHAnsi" w:eastAsiaTheme="minorEastAsia" w:hAnsiTheme="minorHAnsi"/>
              <w:noProof/>
              <w:sz w:val="22"/>
            </w:rPr>
          </w:pPr>
          <w:del w:id="421" w:author="Finnbar Rooney" w:date="2022-04-12T16:13:00Z">
            <w:r w:rsidRPr="00B03806" w:rsidDel="00D16A0D">
              <w:rPr>
                <w:rPrChange w:id="422" w:author="Finnbar Rooney" w:date="2022-04-12T16:14:00Z">
                  <w:rPr>
                    <w:rStyle w:val="Hyperlink"/>
                    <w:noProof/>
                  </w:rPr>
                </w:rPrChange>
              </w:rPr>
              <w:delText>Heading 3 is indented, boldface lowercase paragraph heading ending with a period.</w:delText>
            </w:r>
            <w:r w:rsidDel="00D16A0D">
              <w:rPr>
                <w:noProof/>
                <w:webHidden/>
              </w:rPr>
              <w:tab/>
              <w:delText>24</w:delText>
            </w:r>
          </w:del>
        </w:p>
        <w:p w14:paraId="4447A79A" w14:textId="63E48833" w:rsidR="00AB774C" w:rsidRDefault="00AB774C">
          <w:pPr>
            <w:pStyle w:val="TOC1"/>
            <w:rPr>
              <w:del w:id="423" w:author="Finnbar Rooney" w:date="2022-04-12T16:14:00Z"/>
              <w:rFonts w:asciiTheme="minorHAnsi" w:eastAsiaTheme="minorEastAsia" w:hAnsiTheme="minorHAnsi"/>
              <w:noProof/>
              <w:sz w:val="22"/>
            </w:rPr>
          </w:pPr>
          <w:del w:id="424" w:author="Finnbar Rooney" w:date="2022-04-12T16:14:00Z">
            <w:r w:rsidRPr="00B03806" w:rsidDel="00B03806">
              <w:rPr>
                <w:rPrChange w:id="425" w:author="Finnbar Rooney" w:date="2022-04-12T16:14:00Z">
                  <w:rPr>
                    <w:rStyle w:val="Hyperlink"/>
                    <w:noProof/>
                  </w:rPr>
                </w:rPrChange>
              </w:rPr>
              <w:delText>Appendix E: Figures and Tables (delete)</w:delText>
            </w:r>
            <w:r w:rsidDel="00B03806">
              <w:rPr>
                <w:noProof/>
                <w:webHidden/>
              </w:rPr>
              <w:tab/>
              <w:delText>25</w:delText>
            </w:r>
          </w:del>
        </w:p>
        <w:p w14:paraId="0BF59C9C" w14:textId="58E1691F" w:rsidR="00AB774C" w:rsidRDefault="00AB774C">
          <w:pPr>
            <w:pStyle w:val="TOC1"/>
            <w:rPr>
              <w:del w:id="426" w:author="Finnbar Rooney" w:date="2022-04-12T16:14:00Z"/>
              <w:rFonts w:asciiTheme="minorHAnsi" w:eastAsiaTheme="minorEastAsia" w:hAnsiTheme="minorHAnsi"/>
              <w:noProof/>
              <w:sz w:val="22"/>
            </w:rPr>
          </w:pPr>
          <w:del w:id="427" w:author="Finnbar Rooney" w:date="2022-04-12T16:14:00Z">
            <w:r w:rsidRPr="00B03806" w:rsidDel="00B03806">
              <w:rPr>
                <w:rPrChange w:id="428" w:author="Finnbar Rooney" w:date="2022-04-12T16:14:00Z">
                  <w:rPr>
                    <w:rStyle w:val="Hyperlink"/>
                    <w:noProof/>
                  </w:rPr>
                </w:rPrChange>
              </w:rPr>
              <w:delText>Appendix F: Concept Generation</w:delText>
            </w:r>
            <w:r w:rsidDel="00B03806">
              <w:rPr>
                <w:noProof/>
                <w:webHidden/>
              </w:rPr>
              <w:tab/>
              <w:delText>28</w:delText>
            </w:r>
          </w:del>
        </w:p>
        <w:p w14:paraId="6885C218" w14:textId="71C23BE3" w:rsidR="00AB774C" w:rsidRDefault="00AB774C">
          <w:pPr>
            <w:pStyle w:val="TOC1"/>
            <w:rPr>
              <w:del w:id="429" w:author="Finnbar Rooney" w:date="2022-04-12T16:14:00Z"/>
              <w:rFonts w:asciiTheme="minorHAnsi" w:eastAsiaTheme="minorEastAsia" w:hAnsiTheme="minorHAnsi"/>
              <w:noProof/>
              <w:sz w:val="22"/>
            </w:rPr>
          </w:pPr>
          <w:del w:id="430" w:author="Finnbar Rooney" w:date="2022-04-12T16:14:00Z">
            <w:r w:rsidRPr="00B03806" w:rsidDel="00B03806">
              <w:rPr>
                <w:rPrChange w:id="431" w:author="Finnbar Rooney" w:date="2022-04-12T16:14:00Z">
                  <w:rPr>
                    <w:rStyle w:val="Hyperlink"/>
                    <w:noProof/>
                  </w:rPr>
                </w:rPrChange>
              </w:rPr>
              <w:delText>References</w:delText>
            </w:r>
            <w:r w:rsidDel="00B03806">
              <w:rPr>
                <w:noProof/>
                <w:webHidden/>
              </w:rPr>
              <w:tab/>
              <w:delText>32</w:delText>
            </w:r>
          </w:del>
        </w:p>
        <w:p w14:paraId="31AD0931" w14:textId="1D92A92E" w:rsidR="008F3D67" w:rsidRDefault="008F3D67">
          <w:r>
            <w:rPr>
              <w:b/>
              <w:bCs/>
              <w:noProof/>
            </w:rPr>
            <w:fldChar w:fldCharType="end"/>
          </w:r>
        </w:p>
      </w:sdtContent>
    </w:sdt>
    <w:p w14:paraId="4D3C12AD" w14:textId="25089A86" w:rsidR="00D240A3" w:rsidRDefault="00346DC3">
      <w:pPr>
        <w:spacing w:after="160" w:line="259" w:lineRule="auto"/>
        <w:rPr>
          <w:b/>
        </w:rPr>
      </w:pPr>
      <w:r>
        <w:rPr>
          <w:b/>
        </w:rPr>
        <w:br w:type="page"/>
      </w:r>
    </w:p>
    <w:p w14:paraId="4C13B4C9" w14:textId="0FA1B86F" w:rsidR="00D240A3" w:rsidRDefault="00D240A3" w:rsidP="00D240A3">
      <w:pPr>
        <w:pStyle w:val="Heading1"/>
      </w:pPr>
      <w:bookmarkStart w:id="432" w:name="_Toc100672588"/>
      <w:r>
        <w:lastRenderedPageBreak/>
        <w:t>List of Tables</w:t>
      </w:r>
      <w:bookmarkEnd w:id="432"/>
    </w:p>
    <w:p w14:paraId="68B60C85" w14:textId="1457BDC3" w:rsidR="004C2AC8" w:rsidRDefault="00D240A3">
      <w:pPr>
        <w:pStyle w:val="TableofFigures"/>
        <w:tabs>
          <w:tab w:val="right" w:leader="dot" w:pos="9350"/>
        </w:tabs>
        <w:rPr>
          <w:ins w:id="433" w:author="Finnbar Rooney" w:date="2022-04-12T16:39:00Z"/>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ins w:id="434" w:author="Finnbar Rooney" w:date="2022-04-12T16:39:00Z">
        <w:r w:rsidR="004C2AC8" w:rsidRPr="00927D00">
          <w:rPr>
            <w:rStyle w:val="Hyperlink"/>
            <w:noProof/>
          </w:rPr>
          <w:fldChar w:fldCharType="begin"/>
        </w:r>
        <w:r w:rsidR="004C2AC8" w:rsidRPr="00927D00">
          <w:rPr>
            <w:rStyle w:val="Hyperlink"/>
            <w:noProof/>
          </w:rPr>
          <w:instrText xml:space="preserve"> </w:instrText>
        </w:r>
        <w:r w:rsidR="004C2AC8">
          <w:rPr>
            <w:noProof/>
          </w:rPr>
          <w:instrText>HYPERLINK \l "_Toc100674014"</w:instrText>
        </w:r>
        <w:r w:rsidR="004C2AC8" w:rsidRPr="00927D00">
          <w:rPr>
            <w:rStyle w:val="Hyperlink"/>
            <w:noProof/>
          </w:rPr>
          <w:instrText xml:space="preserve"> </w:instrText>
        </w:r>
        <w:r w:rsidR="004C2AC8" w:rsidRPr="00927D00">
          <w:rPr>
            <w:rStyle w:val="Hyperlink"/>
            <w:noProof/>
          </w:rPr>
          <w:fldChar w:fldCharType="separate"/>
        </w:r>
        <w:r w:rsidR="004C2AC8" w:rsidRPr="00927D00">
          <w:rPr>
            <w:rStyle w:val="Hyperlink"/>
            <w:noProof/>
          </w:rPr>
          <w:t>Table 1: Critical targets and metrics</w:t>
        </w:r>
        <w:r w:rsidR="004C2AC8">
          <w:rPr>
            <w:noProof/>
            <w:webHidden/>
          </w:rPr>
          <w:tab/>
        </w:r>
        <w:r w:rsidR="004C2AC8">
          <w:rPr>
            <w:noProof/>
            <w:webHidden/>
          </w:rPr>
          <w:fldChar w:fldCharType="begin"/>
        </w:r>
        <w:r w:rsidR="004C2AC8">
          <w:rPr>
            <w:noProof/>
            <w:webHidden/>
          </w:rPr>
          <w:instrText xml:space="preserve"> PAGEREF _Toc100674014 \h </w:instrText>
        </w:r>
      </w:ins>
      <w:r w:rsidR="004C2AC8">
        <w:rPr>
          <w:noProof/>
          <w:webHidden/>
        </w:rPr>
      </w:r>
      <w:r w:rsidR="004C2AC8">
        <w:rPr>
          <w:noProof/>
          <w:webHidden/>
        </w:rPr>
        <w:fldChar w:fldCharType="separate"/>
      </w:r>
      <w:ins w:id="435" w:author="Finnbar Rooney" w:date="2022-04-12T16:39:00Z">
        <w:r w:rsidR="004C2AC8">
          <w:rPr>
            <w:noProof/>
            <w:webHidden/>
          </w:rPr>
          <w:t>8</w:t>
        </w:r>
        <w:r w:rsidR="004C2AC8">
          <w:rPr>
            <w:noProof/>
            <w:webHidden/>
          </w:rPr>
          <w:fldChar w:fldCharType="end"/>
        </w:r>
        <w:r w:rsidR="004C2AC8" w:rsidRPr="00927D00">
          <w:rPr>
            <w:rStyle w:val="Hyperlink"/>
            <w:noProof/>
          </w:rPr>
          <w:fldChar w:fldCharType="end"/>
        </w:r>
      </w:ins>
    </w:p>
    <w:p w14:paraId="2B0B3A30" w14:textId="7AD42657" w:rsidR="004C2AC8" w:rsidRDefault="004C2AC8">
      <w:pPr>
        <w:pStyle w:val="TableofFigures"/>
        <w:tabs>
          <w:tab w:val="right" w:leader="dot" w:pos="9350"/>
        </w:tabs>
        <w:rPr>
          <w:ins w:id="436" w:author="Finnbar Rooney" w:date="2022-04-12T16:39:00Z"/>
          <w:rFonts w:asciiTheme="minorHAnsi" w:eastAsiaTheme="minorEastAsia" w:hAnsiTheme="minorHAnsi"/>
          <w:noProof/>
          <w:sz w:val="22"/>
        </w:rPr>
      </w:pPr>
      <w:ins w:id="437"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"_Toc100674015"</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2: Binary Pairwise Comparison</w:t>
        </w:r>
        <w:r>
          <w:rPr>
            <w:noProof/>
            <w:webHidden/>
          </w:rPr>
          <w:tab/>
        </w:r>
        <w:r>
          <w:rPr>
            <w:noProof/>
            <w:webHidden/>
          </w:rPr>
          <w:fldChar w:fldCharType="begin"/>
        </w:r>
        <w:r>
          <w:rPr>
            <w:noProof/>
            <w:webHidden/>
          </w:rPr>
          <w:instrText xml:space="preserve"> PAGEREF _Toc100674015 \h </w:instrText>
        </w:r>
      </w:ins>
      <w:r>
        <w:rPr>
          <w:noProof/>
          <w:webHidden/>
        </w:rPr>
      </w:r>
      <w:r>
        <w:rPr>
          <w:noProof/>
          <w:webHidden/>
        </w:rPr>
        <w:fldChar w:fldCharType="separate"/>
      </w:r>
      <w:ins w:id="438" w:author="Finnbar Rooney" w:date="2022-04-12T16:39:00Z">
        <w:r>
          <w:rPr>
            <w:noProof/>
            <w:webHidden/>
          </w:rPr>
          <w:t>15</w:t>
        </w:r>
        <w:r>
          <w:rPr>
            <w:noProof/>
            <w:webHidden/>
          </w:rPr>
          <w:fldChar w:fldCharType="end"/>
        </w:r>
        <w:r w:rsidRPr="00927D00">
          <w:rPr>
            <w:rStyle w:val="Hyperlink"/>
            <w:noProof/>
          </w:rPr>
          <w:fldChar w:fldCharType="end"/>
        </w:r>
      </w:ins>
    </w:p>
    <w:p w14:paraId="68C3FE2E" w14:textId="5B3BAE35" w:rsidR="004C2AC8" w:rsidRDefault="004C2AC8">
      <w:pPr>
        <w:pStyle w:val="TableofFigures"/>
        <w:tabs>
          <w:tab w:val="right" w:leader="dot" w:pos="9350"/>
        </w:tabs>
        <w:rPr>
          <w:ins w:id="439" w:author="Finnbar Rooney" w:date="2022-04-12T16:39:00Z"/>
          <w:rFonts w:asciiTheme="minorHAnsi" w:eastAsiaTheme="minorEastAsia" w:hAnsiTheme="minorHAnsi"/>
          <w:noProof/>
          <w:sz w:val="22"/>
        </w:rPr>
      </w:pPr>
      <w:ins w:id="440"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"_Toc100674016"</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3: House of Quality</w:t>
        </w:r>
        <w:r>
          <w:rPr>
            <w:noProof/>
            <w:webHidden/>
          </w:rPr>
          <w:tab/>
        </w:r>
        <w:r>
          <w:rPr>
            <w:noProof/>
            <w:webHidden/>
          </w:rPr>
          <w:fldChar w:fldCharType="begin"/>
        </w:r>
        <w:r>
          <w:rPr>
            <w:noProof/>
            <w:webHidden/>
          </w:rPr>
          <w:instrText xml:space="preserve"> PAGEREF _Toc100674016 \h </w:instrText>
        </w:r>
      </w:ins>
      <w:r>
        <w:rPr>
          <w:noProof/>
          <w:webHidden/>
        </w:rPr>
      </w:r>
      <w:r>
        <w:rPr>
          <w:noProof/>
          <w:webHidden/>
        </w:rPr>
        <w:fldChar w:fldCharType="separate"/>
      </w:r>
      <w:ins w:id="441" w:author="Finnbar Rooney" w:date="2022-04-12T16:39:00Z">
        <w:r>
          <w:rPr>
            <w:noProof/>
            <w:webHidden/>
          </w:rPr>
          <w:t>17</w:t>
        </w:r>
        <w:r>
          <w:rPr>
            <w:noProof/>
            <w:webHidden/>
          </w:rPr>
          <w:fldChar w:fldCharType="end"/>
        </w:r>
        <w:r w:rsidRPr="00927D00">
          <w:rPr>
            <w:rStyle w:val="Hyperlink"/>
            <w:noProof/>
          </w:rPr>
          <w:fldChar w:fldCharType="end"/>
        </w:r>
      </w:ins>
    </w:p>
    <w:p w14:paraId="41FB1423" w14:textId="40A985CB" w:rsidR="004C2AC8" w:rsidRDefault="004C2AC8">
      <w:pPr>
        <w:pStyle w:val="TableofFigures"/>
        <w:tabs>
          <w:tab w:val="right" w:leader="dot" w:pos="9350"/>
        </w:tabs>
        <w:rPr>
          <w:ins w:id="442" w:author="Finnbar Rooney" w:date="2022-04-12T16:39:00Z"/>
          <w:rFonts w:asciiTheme="minorHAnsi" w:eastAsiaTheme="minorEastAsia" w:hAnsiTheme="minorHAnsi"/>
          <w:noProof/>
          <w:sz w:val="22"/>
        </w:rPr>
      </w:pPr>
      <w:ins w:id="443"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"_Toc100674017"</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4: Pugh Chart</w:t>
        </w:r>
        <w:r>
          <w:rPr>
            <w:noProof/>
            <w:webHidden/>
          </w:rPr>
          <w:tab/>
        </w:r>
        <w:r>
          <w:rPr>
            <w:noProof/>
            <w:webHidden/>
          </w:rPr>
          <w:fldChar w:fldCharType="begin"/>
        </w:r>
        <w:r>
          <w:rPr>
            <w:noProof/>
            <w:webHidden/>
          </w:rPr>
          <w:instrText xml:space="preserve"> PAGEREF _Toc100674017 \h </w:instrText>
        </w:r>
      </w:ins>
      <w:r>
        <w:rPr>
          <w:noProof/>
          <w:webHidden/>
        </w:rPr>
      </w:r>
      <w:r>
        <w:rPr>
          <w:noProof/>
          <w:webHidden/>
        </w:rPr>
        <w:fldChar w:fldCharType="separate"/>
      </w:r>
      <w:ins w:id="444" w:author="Finnbar Rooney" w:date="2022-04-12T16:39:00Z">
        <w:r>
          <w:rPr>
            <w:noProof/>
            <w:webHidden/>
          </w:rPr>
          <w:t>18</w:t>
        </w:r>
        <w:r>
          <w:rPr>
            <w:noProof/>
            <w:webHidden/>
          </w:rPr>
          <w:fldChar w:fldCharType="end"/>
        </w:r>
        <w:r w:rsidRPr="00927D00">
          <w:rPr>
            <w:rStyle w:val="Hyperlink"/>
            <w:noProof/>
          </w:rPr>
          <w:fldChar w:fldCharType="end"/>
        </w:r>
      </w:ins>
    </w:p>
    <w:p w14:paraId="58404BFE" w14:textId="2378916E" w:rsidR="004C2AC8" w:rsidRDefault="004C2AC8">
      <w:pPr>
        <w:pStyle w:val="TableofFigures"/>
        <w:tabs>
          <w:tab w:val="right" w:leader="dot" w:pos="9350"/>
        </w:tabs>
        <w:rPr>
          <w:ins w:id="445" w:author="Finnbar Rooney" w:date="2022-04-12T16:39:00Z"/>
          <w:rFonts w:asciiTheme="minorHAnsi" w:eastAsiaTheme="minorEastAsia" w:hAnsiTheme="minorHAnsi"/>
          <w:noProof/>
          <w:sz w:val="22"/>
        </w:rPr>
      </w:pPr>
      <w:ins w:id="446"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"_Toc100674018"</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5: Pugh Chart with one concept for the datum</w:t>
        </w:r>
        <w:r>
          <w:rPr>
            <w:noProof/>
            <w:webHidden/>
          </w:rPr>
          <w:tab/>
        </w:r>
        <w:r>
          <w:rPr>
            <w:noProof/>
            <w:webHidden/>
          </w:rPr>
          <w:fldChar w:fldCharType="begin"/>
        </w:r>
        <w:r>
          <w:rPr>
            <w:noProof/>
            <w:webHidden/>
          </w:rPr>
          <w:instrText xml:space="preserve"> PAGEREF _Toc100674018 \h </w:instrText>
        </w:r>
      </w:ins>
      <w:r>
        <w:rPr>
          <w:noProof/>
          <w:webHidden/>
        </w:rPr>
      </w:r>
      <w:r>
        <w:rPr>
          <w:noProof/>
          <w:webHidden/>
        </w:rPr>
        <w:fldChar w:fldCharType="separate"/>
      </w:r>
      <w:ins w:id="447" w:author="Finnbar Rooney" w:date="2022-04-12T16:39:00Z">
        <w:r>
          <w:rPr>
            <w:noProof/>
            <w:webHidden/>
          </w:rPr>
          <w:t>19</w:t>
        </w:r>
        <w:r>
          <w:rPr>
            <w:noProof/>
            <w:webHidden/>
          </w:rPr>
          <w:fldChar w:fldCharType="end"/>
        </w:r>
        <w:r w:rsidRPr="00927D00">
          <w:rPr>
            <w:rStyle w:val="Hyperlink"/>
            <w:noProof/>
          </w:rPr>
          <w:fldChar w:fldCharType="end"/>
        </w:r>
      </w:ins>
    </w:p>
    <w:p w14:paraId="35B041D7" w14:textId="440097EF" w:rsidR="004C2AC8" w:rsidRDefault="004C2AC8">
      <w:pPr>
        <w:pStyle w:val="TableofFigures"/>
        <w:tabs>
          <w:tab w:val="right" w:leader="dot" w:pos="9350"/>
        </w:tabs>
        <w:rPr>
          <w:ins w:id="448" w:author="Finnbar Rooney" w:date="2022-04-12T16:39:00Z"/>
          <w:rFonts w:asciiTheme="minorHAnsi" w:eastAsiaTheme="minorEastAsia" w:hAnsiTheme="minorHAnsi"/>
          <w:noProof/>
          <w:sz w:val="22"/>
        </w:rPr>
      </w:pPr>
      <w:ins w:id="449"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"_Toc100674019"</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6: Analytical Hierarchy Process</w:t>
        </w:r>
        <w:r>
          <w:rPr>
            <w:noProof/>
            <w:webHidden/>
          </w:rPr>
          <w:tab/>
        </w:r>
        <w:r>
          <w:rPr>
            <w:noProof/>
            <w:webHidden/>
          </w:rPr>
          <w:fldChar w:fldCharType="begin"/>
        </w:r>
        <w:r>
          <w:rPr>
            <w:noProof/>
            <w:webHidden/>
          </w:rPr>
          <w:instrText xml:space="preserve"> PAGEREF _Toc100674019 \h </w:instrText>
        </w:r>
      </w:ins>
      <w:r>
        <w:rPr>
          <w:noProof/>
          <w:webHidden/>
        </w:rPr>
      </w:r>
      <w:r>
        <w:rPr>
          <w:noProof/>
          <w:webHidden/>
        </w:rPr>
        <w:fldChar w:fldCharType="separate"/>
      </w:r>
      <w:ins w:id="450" w:author="Finnbar Rooney" w:date="2022-04-12T16:39:00Z">
        <w:r>
          <w:rPr>
            <w:noProof/>
            <w:webHidden/>
          </w:rPr>
          <w:t>20</w:t>
        </w:r>
        <w:r>
          <w:rPr>
            <w:noProof/>
            <w:webHidden/>
          </w:rPr>
          <w:fldChar w:fldCharType="end"/>
        </w:r>
        <w:r w:rsidRPr="00927D00">
          <w:rPr>
            <w:rStyle w:val="Hyperlink"/>
            <w:noProof/>
          </w:rPr>
          <w:fldChar w:fldCharType="end"/>
        </w:r>
      </w:ins>
    </w:p>
    <w:p w14:paraId="45DAA488" w14:textId="67273671" w:rsidR="004C2AC8" w:rsidRDefault="004C2AC8">
      <w:pPr>
        <w:pStyle w:val="TableofFigures"/>
        <w:tabs>
          <w:tab w:val="right" w:leader="dot" w:pos="9350"/>
        </w:tabs>
        <w:rPr>
          <w:ins w:id="451" w:author="Finnbar Rooney" w:date="2022-04-12T16:39:00Z"/>
          <w:rFonts w:asciiTheme="minorHAnsi" w:eastAsiaTheme="minorEastAsia" w:hAnsiTheme="minorHAnsi"/>
          <w:noProof/>
          <w:sz w:val="22"/>
        </w:rPr>
      </w:pPr>
      <w:ins w:id="452"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"_Toc100674020"</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7: Normalized Analytical Hierarchy Process</w:t>
        </w:r>
        <w:r>
          <w:rPr>
            <w:noProof/>
            <w:webHidden/>
          </w:rPr>
          <w:tab/>
        </w:r>
        <w:r>
          <w:rPr>
            <w:noProof/>
            <w:webHidden/>
          </w:rPr>
          <w:fldChar w:fldCharType="begin"/>
        </w:r>
        <w:r>
          <w:rPr>
            <w:noProof/>
            <w:webHidden/>
          </w:rPr>
          <w:instrText xml:space="preserve"> PAGEREF _Toc100674020 \h </w:instrText>
        </w:r>
      </w:ins>
      <w:r>
        <w:rPr>
          <w:noProof/>
          <w:webHidden/>
        </w:rPr>
      </w:r>
      <w:r>
        <w:rPr>
          <w:noProof/>
          <w:webHidden/>
        </w:rPr>
        <w:fldChar w:fldCharType="separate"/>
      </w:r>
      <w:ins w:id="453" w:author="Finnbar Rooney" w:date="2022-04-12T16:39:00Z">
        <w:r>
          <w:rPr>
            <w:noProof/>
            <w:webHidden/>
          </w:rPr>
          <w:t>20</w:t>
        </w:r>
        <w:r>
          <w:rPr>
            <w:noProof/>
            <w:webHidden/>
          </w:rPr>
          <w:fldChar w:fldCharType="end"/>
        </w:r>
        <w:r w:rsidRPr="00927D00">
          <w:rPr>
            <w:rStyle w:val="Hyperlink"/>
            <w:noProof/>
          </w:rPr>
          <w:fldChar w:fldCharType="end"/>
        </w:r>
      </w:ins>
    </w:p>
    <w:p w14:paraId="6FE6BD8F" w14:textId="30E5319B" w:rsidR="004C2AC8" w:rsidRDefault="004C2AC8">
      <w:pPr>
        <w:pStyle w:val="TableofFigures"/>
        <w:tabs>
          <w:tab w:val="right" w:leader="dot" w:pos="9350"/>
        </w:tabs>
        <w:rPr>
          <w:ins w:id="454" w:author="Finnbar Rooney" w:date="2022-04-12T16:39:00Z"/>
          <w:rFonts w:asciiTheme="minorHAnsi" w:eastAsiaTheme="minorEastAsia" w:hAnsiTheme="minorHAnsi"/>
          <w:noProof/>
          <w:sz w:val="22"/>
        </w:rPr>
      </w:pPr>
      <w:ins w:id="455"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"_Toc100674021"</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8: Implementation AHP</w:t>
        </w:r>
        <w:r>
          <w:rPr>
            <w:noProof/>
            <w:webHidden/>
          </w:rPr>
          <w:tab/>
        </w:r>
        <w:r>
          <w:rPr>
            <w:noProof/>
            <w:webHidden/>
          </w:rPr>
          <w:fldChar w:fldCharType="begin"/>
        </w:r>
        <w:r>
          <w:rPr>
            <w:noProof/>
            <w:webHidden/>
          </w:rPr>
          <w:instrText xml:space="preserve"> PAGEREF _Toc100674021 \h </w:instrText>
        </w:r>
      </w:ins>
      <w:r>
        <w:rPr>
          <w:noProof/>
          <w:webHidden/>
        </w:rPr>
      </w:r>
      <w:r>
        <w:rPr>
          <w:noProof/>
          <w:webHidden/>
        </w:rPr>
        <w:fldChar w:fldCharType="separate"/>
      </w:r>
      <w:ins w:id="456" w:author="Finnbar Rooney" w:date="2022-04-12T16:39:00Z">
        <w:r>
          <w:rPr>
            <w:noProof/>
            <w:webHidden/>
          </w:rPr>
          <w:t>20</w:t>
        </w:r>
        <w:r>
          <w:rPr>
            <w:noProof/>
            <w:webHidden/>
          </w:rPr>
          <w:fldChar w:fldCharType="end"/>
        </w:r>
        <w:r w:rsidRPr="00927D00">
          <w:rPr>
            <w:rStyle w:val="Hyperlink"/>
            <w:noProof/>
          </w:rPr>
          <w:fldChar w:fldCharType="end"/>
        </w:r>
      </w:ins>
    </w:p>
    <w:p w14:paraId="02031415" w14:textId="720F67FA" w:rsidR="004C2AC8" w:rsidRDefault="004C2AC8">
      <w:pPr>
        <w:pStyle w:val="TableofFigures"/>
        <w:tabs>
          <w:tab w:val="right" w:leader="dot" w:pos="9350"/>
        </w:tabs>
        <w:rPr>
          <w:ins w:id="457" w:author="Finnbar Rooney" w:date="2022-04-12T16:39:00Z"/>
          <w:rFonts w:asciiTheme="minorHAnsi" w:eastAsiaTheme="minorEastAsia" w:hAnsiTheme="minorHAnsi"/>
          <w:noProof/>
          <w:sz w:val="22"/>
        </w:rPr>
      </w:pPr>
      <w:ins w:id="458"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"_Toc100674022"</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9: Normalized Implementation AHP</w:t>
        </w:r>
        <w:r>
          <w:rPr>
            <w:noProof/>
            <w:webHidden/>
          </w:rPr>
          <w:tab/>
        </w:r>
        <w:r>
          <w:rPr>
            <w:noProof/>
            <w:webHidden/>
          </w:rPr>
          <w:fldChar w:fldCharType="begin"/>
        </w:r>
        <w:r>
          <w:rPr>
            <w:noProof/>
            <w:webHidden/>
          </w:rPr>
          <w:instrText xml:space="preserve"> PAGEREF _Toc100674022 \h </w:instrText>
        </w:r>
      </w:ins>
      <w:r>
        <w:rPr>
          <w:noProof/>
          <w:webHidden/>
        </w:rPr>
      </w:r>
      <w:r>
        <w:rPr>
          <w:noProof/>
          <w:webHidden/>
        </w:rPr>
        <w:fldChar w:fldCharType="separate"/>
      </w:r>
      <w:ins w:id="459" w:author="Finnbar Rooney" w:date="2022-04-12T16:39:00Z">
        <w:r>
          <w:rPr>
            <w:noProof/>
            <w:webHidden/>
          </w:rPr>
          <w:t>21</w:t>
        </w:r>
        <w:r>
          <w:rPr>
            <w:noProof/>
            <w:webHidden/>
          </w:rPr>
          <w:fldChar w:fldCharType="end"/>
        </w:r>
        <w:r w:rsidRPr="00927D00">
          <w:rPr>
            <w:rStyle w:val="Hyperlink"/>
            <w:noProof/>
          </w:rPr>
          <w:fldChar w:fldCharType="end"/>
        </w:r>
      </w:ins>
    </w:p>
    <w:p w14:paraId="4B262A4B" w14:textId="085F2E96" w:rsidR="004C2AC8" w:rsidRDefault="004C2AC8">
      <w:pPr>
        <w:pStyle w:val="TableofFigures"/>
        <w:tabs>
          <w:tab w:val="right" w:leader="dot" w:pos="9350"/>
        </w:tabs>
        <w:rPr>
          <w:ins w:id="460" w:author="Finnbar Rooney" w:date="2022-04-12T16:39:00Z"/>
          <w:rFonts w:asciiTheme="minorHAnsi" w:eastAsiaTheme="minorEastAsia" w:hAnsiTheme="minorHAnsi"/>
          <w:noProof/>
          <w:sz w:val="22"/>
        </w:rPr>
      </w:pPr>
      <w:ins w:id="461"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"_Toc100674023"</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10: Criterion Weights</w:t>
        </w:r>
        <w:r>
          <w:rPr>
            <w:noProof/>
            <w:webHidden/>
          </w:rPr>
          <w:tab/>
        </w:r>
        <w:r>
          <w:rPr>
            <w:noProof/>
            <w:webHidden/>
          </w:rPr>
          <w:fldChar w:fldCharType="begin"/>
        </w:r>
        <w:r>
          <w:rPr>
            <w:noProof/>
            <w:webHidden/>
          </w:rPr>
          <w:instrText xml:space="preserve"> PAGEREF _Toc100674023 \h </w:instrText>
        </w:r>
      </w:ins>
      <w:r>
        <w:rPr>
          <w:noProof/>
          <w:webHidden/>
        </w:rPr>
      </w:r>
      <w:r>
        <w:rPr>
          <w:noProof/>
          <w:webHidden/>
        </w:rPr>
        <w:fldChar w:fldCharType="separate"/>
      </w:r>
      <w:ins w:id="462" w:author="Finnbar Rooney" w:date="2022-04-12T16:39:00Z">
        <w:r>
          <w:rPr>
            <w:noProof/>
            <w:webHidden/>
          </w:rPr>
          <w:t>21</w:t>
        </w:r>
        <w:r>
          <w:rPr>
            <w:noProof/>
            <w:webHidden/>
          </w:rPr>
          <w:fldChar w:fldCharType="end"/>
        </w:r>
        <w:r w:rsidRPr="00927D00">
          <w:rPr>
            <w:rStyle w:val="Hyperlink"/>
            <w:noProof/>
          </w:rPr>
          <w:fldChar w:fldCharType="end"/>
        </w:r>
      </w:ins>
    </w:p>
    <w:p w14:paraId="12314FB9" w14:textId="389B747C" w:rsidR="004C2AC8" w:rsidRDefault="004C2AC8">
      <w:pPr>
        <w:pStyle w:val="TableofFigures"/>
        <w:tabs>
          <w:tab w:val="right" w:leader="dot" w:pos="9350"/>
        </w:tabs>
        <w:rPr>
          <w:ins w:id="463" w:author="Finnbar Rooney" w:date="2022-04-12T16:39:00Z"/>
          <w:rFonts w:asciiTheme="minorHAnsi" w:eastAsiaTheme="minorEastAsia" w:hAnsiTheme="minorHAnsi"/>
          <w:noProof/>
          <w:sz w:val="22"/>
        </w:rPr>
      </w:pPr>
      <w:ins w:id="464"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"_Toc100674024"</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11: Final Concept Selection Table</w:t>
        </w:r>
        <w:r>
          <w:rPr>
            <w:noProof/>
            <w:webHidden/>
          </w:rPr>
          <w:tab/>
        </w:r>
        <w:r>
          <w:rPr>
            <w:noProof/>
            <w:webHidden/>
          </w:rPr>
          <w:fldChar w:fldCharType="begin"/>
        </w:r>
        <w:r>
          <w:rPr>
            <w:noProof/>
            <w:webHidden/>
          </w:rPr>
          <w:instrText xml:space="preserve"> PAGEREF _Toc100674024 \h </w:instrText>
        </w:r>
      </w:ins>
      <w:r>
        <w:rPr>
          <w:noProof/>
          <w:webHidden/>
        </w:rPr>
      </w:r>
      <w:r>
        <w:rPr>
          <w:noProof/>
          <w:webHidden/>
        </w:rPr>
        <w:fldChar w:fldCharType="separate"/>
      </w:r>
      <w:ins w:id="465" w:author="Finnbar Rooney" w:date="2022-04-12T16:39:00Z">
        <w:r>
          <w:rPr>
            <w:noProof/>
            <w:webHidden/>
          </w:rPr>
          <w:t>22</w:t>
        </w:r>
        <w:r>
          <w:rPr>
            <w:noProof/>
            <w:webHidden/>
          </w:rPr>
          <w:fldChar w:fldCharType="end"/>
        </w:r>
        <w:r w:rsidRPr="00927D00">
          <w:rPr>
            <w:rStyle w:val="Hyperlink"/>
            <w:noProof/>
          </w:rPr>
          <w:fldChar w:fldCharType="end"/>
        </w:r>
      </w:ins>
    </w:p>
    <w:p w14:paraId="08CC39D6" w14:textId="2CBF8FAB" w:rsidR="004C2AC8" w:rsidRDefault="004C2AC8">
      <w:pPr>
        <w:pStyle w:val="TableofFigures"/>
        <w:tabs>
          <w:tab w:val="right" w:leader="dot" w:pos="9350"/>
        </w:tabs>
        <w:rPr>
          <w:ins w:id="466" w:author="Finnbar Rooney" w:date="2022-04-12T16:39:00Z"/>
          <w:rFonts w:asciiTheme="minorHAnsi" w:eastAsiaTheme="minorEastAsia" w:hAnsiTheme="minorHAnsi"/>
          <w:noProof/>
          <w:sz w:val="22"/>
        </w:rPr>
      </w:pPr>
      <w:ins w:id="467"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"_Toc100674025"</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12: Spring Project Plan</w:t>
        </w:r>
        <w:r>
          <w:rPr>
            <w:noProof/>
            <w:webHidden/>
          </w:rPr>
          <w:tab/>
        </w:r>
        <w:r>
          <w:rPr>
            <w:noProof/>
            <w:webHidden/>
          </w:rPr>
          <w:fldChar w:fldCharType="begin"/>
        </w:r>
        <w:r>
          <w:rPr>
            <w:noProof/>
            <w:webHidden/>
          </w:rPr>
          <w:instrText xml:space="preserve"> PAGEREF _Toc100674025 \h </w:instrText>
        </w:r>
      </w:ins>
      <w:r>
        <w:rPr>
          <w:noProof/>
          <w:webHidden/>
        </w:rPr>
      </w:r>
      <w:r>
        <w:rPr>
          <w:noProof/>
          <w:webHidden/>
        </w:rPr>
        <w:fldChar w:fldCharType="separate"/>
      </w:r>
      <w:ins w:id="468" w:author="Finnbar Rooney" w:date="2022-04-12T16:39:00Z">
        <w:r>
          <w:rPr>
            <w:noProof/>
            <w:webHidden/>
          </w:rPr>
          <w:t>23</w:t>
        </w:r>
        <w:r>
          <w:rPr>
            <w:noProof/>
            <w:webHidden/>
          </w:rPr>
          <w:fldChar w:fldCharType="end"/>
        </w:r>
        <w:r w:rsidRPr="00927D00">
          <w:rPr>
            <w:rStyle w:val="Hyperlink"/>
            <w:noProof/>
          </w:rPr>
          <w:fldChar w:fldCharType="end"/>
        </w:r>
      </w:ins>
    </w:p>
    <w:p w14:paraId="1DD3811D" w14:textId="6D28FF3A" w:rsidR="004C2AC8" w:rsidRDefault="004C2AC8">
      <w:pPr>
        <w:pStyle w:val="TableofFigures"/>
        <w:tabs>
          <w:tab w:val="right" w:leader="dot" w:pos="9350"/>
        </w:tabs>
        <w:rPr>
          <w:ins w:id="469" w:author="Finnbar Rooney" w:date="2022-04-12T16:39:00Z"/>
          <w:rFonts w:asciiTheme="minorHAnsi" w:eastAsiaTheme="minorEastAsia" w:hAnsiTheme="minorHAnsi"/>
          <w:noProof/>
          <w:sz w:val="22"/>
        </w:rPr>
      </w:pPr>
      <w:ins w:id="470"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"_Toc100674026"</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13: Functional Decomposition Cross Reference table</w:t>
        </w:r>
        <w:r>
          <w:rPr>
            <w:noProof/>
            <w:webHidden/>
          </w:rPr>
          <w:tab/>
        </w:r>
        <w:r>
          <w:rPr>
            <w:noProof/>
            <w:webHidden/>
          </w:rPr>
          <w:fldChar w:fldCharType="begin"/>
        </w:r>
        <w:r>
          <w:rPr>
            <w:noProof/>
            <w:webHidden/>
          </w:rPr>
          <w:instrText xml:space="preserve"> PAGEREF _Toc100674026 \h </w:instrText>
        </w:r>
      </w:ins>
      <w:r>
        <w:rPr>
          <w:noProof/>
          <w:webHidden/>
        </w:rPr>
      </w:r>
      <w:r>
        <w:rPr>
          <w:noProof/>
          <w:webHidden/>
        </w:rPr>
        <w:fldChar w:fldCharType="separate"/>
      </w:r>
      <w:ins w:id="471" w:author="Finnbar Rooney" w:date="2022-04-12T16:39:00Z">
        <w:r>
          <w:rPr>
            <w:noProof/>
            <w:webHidden/>
          </w:rPr>
          <w:t>36</w:t>
        </w:r>
        <w:r>
          <w:rPr>
            <w:noProof/>
            <w:webHidden/>
          </w:rPr>
          <w:fldChar w:fldCharType="end"/>
        </w:r>
        <w:r w:rsidRPr="00927D00">
          <w:rPr>
            <w:rStyle w:val="Hyperlink"/>
            <w:noProof/>
          </w:rPr>
          <w:fldChar w:fldCharType="end"/>
        </w:r>
      </w:ins>
    </w:p>
    <w:p w14:paraId="560CFC1E" w14:textId="0BC858FC" w:rsidR="004C2AC8" w:rsidRDefault="004C2AC8">
      <w:pPr>
        <w:pStyle w:val="TableofFigures"/>
        <w:tabs>
          <w:tab w:val="right" w:leader="dot" w:pos="9350"/>
        </w:tabs>
        <w:rPr>
          <w:ins w:id="472" w:author="Finnbar Rooney" w:date="2022-04-12T16:39:00Z"/>
          <w:rFonts w:asciiTheme="minorHAnsi" w:eastAsiaTheme="minorEastAsia" w:hAnsiTheme="minorHAnsi"/>
          <w:noProof/>
          <w:sz w:val="22"/>
        </w:rPr>
      </w:pPr>
      <w:ins w:id="473"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"_Toc100674027"</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14: Customer Needs</w:t>
        </w:r>
        <w:r>
          <w:rPr>
            <w:noProof/>
            <w:webHidden/>
          </w:rPr>
          <w:tab/>
        </w:r>
        <w:r>
          <w:rPr>
            <w:noProof/>
            <w:webHidden/>
          </w:rPr>
          <w:fldChar w:fldCharType="begin"/>
        </w:r>
        <w:r>
          <w:rPr>
            <w:noProof/>
            <w:webHidden/>
          </w:rPr>
          <w:instrText xml:space="preserve"> PAGEREF _Toc100674027 \h </w:instrText>
        </w:r>
      </w:ins>
      <w:r>
        <w:rPr>
          <w:noProof/>
          <w:webHidden/>
        </w:rPr>
      </w:r>
      <w:r>
        <w:rPr>
          <w:noProof/>
          <w:webHidden/>
        </w:rPr>
        <w:fldChar w:fldCharType="separate"/>
      </w:r>
      <w:ins w:id="474" w:author="Finnbar Rooney" w:date="2022-04-12T16:39:00Z">
        <w:r>
          <w:rPr>
            <w:noProof/>
            <w:webHidden/>
          </w:rPr>
          <w:t>38</w:t>
        </w:r>
        <w:r>
          <w:rPr>
            <w:noProof/>
            <w:webHidden/>
          </w:rPr>
          <w:fldChar w:fldCharType="end"/>
        </w:r>
        <w:r w:rsidRPr="00927D00">
          <w:rPr>
            <w:rStyle w:val="Hyperlink"/>
            <w:noProof/>
          </w:rPr>
          <w:fldChar w:fldCharType="end"/>
        </w:r>
      </w:ins>
    </w:p>
    <w:p w14:paraId="4B30E8C9" w14:textId="6DF1FA63" w:rsidR="004C2AC8" w:rsidRDefault="004C2AC8">
      <w:pPr>
        <w:pStyle w:val="TableofFigures"/>
        <w:tabs>
          <w:tab w:val="right" w:leader="dot" w:pos="9350"/>
        </w:tabs>
        <w:rPr>
          <w:ins w:id="475" w:author="Finnbar Rooney" w:date="2022-04-12T16:39:00Z"/>
          <w:rFonts w:asciiTheme="minorHAnsi" w:eastAsiaTheme="minorEastAsia" w:hAnsiTheme="minorHAnsi"/>
          <w:noProof/>
          <w:sz w:val="22"/>
        </w:rPr>
      </w:pPr>
      <w:ins w:id="476" w:author="Finnbar Rooney" w:date="2022-04-12T16:39:00Z">
        <w:r w:rsidRPr="00927D00">
          <w:rPr>
            <w:rStyle w:val="Hyperlink"/>
            <w:noProof/>
          </w:rPr>
          <w:fldChar w:fldCharType="begin"/>
        </w:r>
        <w:r w:rsidRPr="00927D00">
          <w:rPr>
            <w:rStyle w:val="Hyperlink"/>
            <w:noProof/>
          </w:rPr>
          <w:instrText xml:space="preserve"> </w:instrText>
        </w:r>
        <w:r>
          <w:rPr>
            <w:noProof/>
          </w:rPr>
          <w:instrText>HYPERLINK \l "_Toc100674028"</w:instrText>
        </w:r>
        <w:r w:rsidRPr="00927D00">
          <w:rPr>
            <w:rStyle w:val="Hyperlink"/>
            <w:noProof/>
          </w:rPr>
          <w:instrText xml:space="preserve"> </w:instrText>
        </w:r>
        <w:r w:rsidRPr="00927D00">
          <w:rPr>
            <w:rStyle w:val="Hyperlink"/>
            <w:noProof/>
          </w:rPr>
          <w:fldChar w:fldCharType="separate"/>
        </w:r>
        <w:r w:rsidRPr="00927D00">
          <w:rPr>
            <w:rStyle w:val="Hyperlink"/>
            <w:noProof/>
          </w:rPr>
          <w:t>Table 15: Targets and metrics</w:t>
        </w:r>
        <w:r>
          <w:rPr>
            <w:noProof/>
            <w:webHidden/>
          </w:rPr>
          <w:tab/>
        </w:r>
        <w:r>
          <w:rPr>
            <w:noProof/>
            <w:webHidden/>
          </w:rPr>
          <w:fldChar w:fldCharType="begin"/>
        </w:r>
        <w:r>
          <w:rPr>
            <w:noProof/>
            <w:webHidden/>
          </w:rPr>
          <w:instrText xml:space="preserve"> PAGEREF _Toc100674028 \h </w:instrText>
        </w:r>
      </w:ins>
      <w:r>
        <w:rPr>
          <w:noProof/>
          <w:webHidden/>
        </w:rPr>
      </w:r>
      <w:r>
        <w:rPr>
          <w:noProof/>
          <w:webHidden/>
        </w:rPr>
        <w:fldChar w:fldCharType="separate"/>
      </w:r>
      <w:ins w:id="477" w:author="Finnbar Rooney" w:date="2022-04-12T16:39:00Z">
        <w:r>
          <w:rPr>
            <w:noProof/>
            <w:webHidden/>
          </w:rPr>
          <w:t>39</w:t>
        </w:r>
        <w:r>
          <w:rPr>
            <w:noProof/>
            <w:webHidden/>
          </w:rPr>
          <w:fldChar w:fldCharType="end"/>
        </w:r>
        <w:r w:rsidRPr="00927D00">
          <w:rPr>
            <w:rStyle w:val="Hyperlink"/>
            <w:noProof/>
          </w:rPr>
          <w:fldChar w:fldCharType="end"/>
        </w:r>
      </w:ins>
    </w:p>
    <w:p w14:paraId="3900C57E" w14:textId="2E5F315A" w:rsidR="0068747E" w:rsidRDefault="0068747E">
      <w:pPr>
        <w:pStyle w:val="TableofFigures"/>
        <w:tabs>
          <w:tab w:val="right" w:leader="dot" w:pos="9350"/>
        </w:tabs>
        <w:rPr>
          <w:del w:id="478" w:author="Finnbar Rooney" w:date="2022-04-12T16:39:00Z"/>
          <w:rFonts w:asciiTheme="minorHAnsi" w:eastAsiaTheme="minorEastAsia" w:hAnsiTheme="minorHAnsi"/>
          <w:noProof/>
          <w:szCs w:val="24"/>
        </w:rPr>
      </w:pPr>
      <w:del w:id="479" w:author="Finnbar Rooney" w:date="2022-04-12T16:39:00Z">
        <w:r w:rsidRPr="004C2AC8" w:rsidDel="004C2AC8">
          <w:rPr>
            <w:rPrChange w:id="480" w:author="Finnbar Rooney" w:date="2022-04-12T16:39:00Z">
              <w:rPr>
                <w:rStyle w:val="Hyperlink"/>
                <w:noProof/>
              </w:rPr>
            </w:rPrChange>
          </w:rPr>
          <w:delText>Table 1: Critical targets and metrics</w:delText>
        </w:r>
        <w:r w:rsidDel="004C2AC8">
          <w:rPr>
            <w:noProof/>
            <w:webHidden/>
          </w:rPr>
          <w:tab/>
          <w:delText>8</w:delText>
        </w:r>
      </w:del>
    </w:p>
    <w:p w14:paraId="6DA55574" w14:textId="2701D3D8" w:rsidR="0068747E" w:rsidRDefault="0068747E">
      <w:pPr>
        <w:pStyle w:val="TableofFigures"/>
        <w:tabs>
          <w:tab w:val="right" w:leader="dot" w:pos="9350"/>
        </w:tabs>
        <w:rPr>
          <w:del w:id="481" w:author="Finnbar Rooney" w:date="2022-04-12T16:39:00Z"/>
          <w:rFonts w:asciiTheme="minorHAnsi" w:eastAsiaTheme="minorEastAsia" w:hAnsiTheme="minorHAnsi"/>
          <w:noProof/>
          <w:szCs w:val="24"/>
        </w:rPr>
      </w:pPr>
      <w:del w:id="482" w:author="Finnbar Rooney" w:date="2022-04-12T16:39:00Z">
        <w:r w:rsidRPr="004C2AC8" w:rsidDel="004C2AC8">
          <w:rPr>
            <w:rPrChange w:id="483" w:author="Finnbar Rooney" w:date="2022-04-12T16:39:00Z">
              <w:rPr>
                <w:rStyle w:val="Hyperlink"/>
                <w:noProof/>
              </w:rPr>
            </w:rPrChange>
          </w:rPr>
          <w:delText>Table 2: Functional Decomposition Cross Reference table</w:delText>
        </w:r>
        <w:r w:rsidDel="004C2AC8">
          <w:rPr>
            <w:noProof/>
            <w:webHidden/>
          </w:rPr>
          <w:tab/>
          <w:delText>20</w:delText>
        </w:r>
      </w:del>
    </w:p>
    <w:p w14:paraId="7ACC2571" w14:textId="6AC0FCE0" w:rsidR="0068747E" w:rsidRDefault="0068747E">
      <w:pPr>
        <w:pStyle w:val="TableofFigures"/>
        <w:tabs>
          <w:tab w:val="right" w:leader="dot" w:pos="9350"/>
        </w:tabs>
        <w:rPr>
          <w:del w:id="484" w:author="Finnbar Rooney" w:date="2022-04-12T16:39:00Z"/>
          <w:rFonts w:asciiTheme="minorHAnsi" w:eastAsiaTheme="minorEastAsia" w:hAnsiTheme="minorHAnsi"/>
          <w:noProof/>
          <w:szCs w:val="24"/>
        </w:rPr>
      </w:pPr>
      <w:del w:id="485" w:author="Finnbar Rooney" w:date="2022-04-12T16:39:00Z">
        <w:r w:rsidRPr="004C2AC8" w:rsidDel="004C2AC8">
          <w:rPr>
            <w:rPrChange w:id="486" w:author="Finnbar Rooney" w:date="2022-04-12T16:39:00Z">
              <w:rPr>
                <w:rStyle w:val="Hyperlink"/>
                <w:noProof/>
              </w:rPr>
            </w:rPrChange>
          </w:rPr>
          <w:delText>Table 3: Customer Needs</w:delText>
        </w:r>
        <w:r w:rsidDel="004C2AC8">
          <w:rPr>
            <w:noProof/>
            <w:webHidden/>
          </w:rPr>
          <w:tab/>
          <w:delText>23</w:delText>
        </w:r>
      </w:del>
    </w:p>
    <w:p w14:paraId="709E3B59" w14:textId="37106981" w:rsidR="004C2AC8" w:rsidRPr="004C2AC8" w:rsidDel="004C2AC8" w:rsidRDefault="0068747E">
      <w:pPr>
        <w:rPr>
          <w:del w:id="487" w:author="Finnbar Rooney" w:date="2022-04-12T16:39:00Z"/>
          <w:noProof/>
          <w:rPrChange w:id="488" w:author="Finnbar Rooney" w:date="2022-04-12T16:36:00Z">
            <w:rPr>
              <w:del w:id="489" w:author="Finnbar Rooney" w:date="2022-04-12T16:39:00Z"/>
              <w:rFonts w:asciiTheme="minorHAnsi" w:eastAsiaTheme="minorEastAsia" w:hAnsiTheme="minorHAnsi"/>
              <w:noProof/>
              <w:szCs w:val="24"/>
            </w:rPr>
          </w:rPrChange>
        </w:rPr>
        <w:pPrChange w:id="490" w:author="Finnbar Rooney" w:date="2022-04-12T16:36:00Z">
          <w:pPr>
            <w:pStyle w:val="TableofFigures"/>
            <w:tabs>
              <w:tab w:val="right" w:leader="dot" w:pos="9350"/>
            </w:tabs>
          </w:pPr>
        </w:pPrChange>
      </w:pPr>
      <w:del w:id="491" w:author="Finnbar Rooney" w:date="2022-04-12T16:39:00Z">
        <w:r w:rsidRPr="004C2AC8" w:rsidDel="004C2AC8">
          <w:rPr>
            <w:rPrChange w:id="492" w:author="Finnbar Rooney" w:date="2022-04-12T16:39:00Z">
              <w:rPr>
                <w:rStyle w:val="Hyperlink"/>
                <w:noProof/>
              </w:rPr>
            </w:rPrChange>
          </w:rPr>
          <w:delText>Table 4: Targets and metrics</w:delText>
        </w:r>
        <w:r w:rsidDel="004C2AC8">
          <w:rPr>
            <w:noProof/>
            <w:webHidden/>
          </w:rPr>
          <w:tab/>
          <w:delText>24</w:delText>
        </w:r>
      </w:del>
    </w:p>
    <w:p w14:paraId="5E7739C0" w14:textId="24D65AAB" w:rsidR="00CE7612" w:rsidRDefault="00D240A3" w:rsidP="00811EC4">
      <w:pPr>
        <w:spacing w:after="160" w:line="259" w:lineRule="auto"/>
        <w:ind w:firstLine="0"/>
      </w:pPr>
      <w:r>
        <w:rPr>
          <w:b/>
        </w:rPr>
        <w:fldChar w:fldCharType="end"/>
      </w:r>
    </w:p>
    <w:p w14:paraId="1EEF557E" w14:textId="57CD2B2D" w:rsidR="00CE7612" w:rsidRPr="00DE7183" w:rsidRDefault="00CE7612" w:rsidP="00CE7612">
      <w:pPr>
        <w:ind w:firstLine="0"/>
        <w:rPr>
          <w:highlight w:val="yellow"/>
        </w:rPr>
      </w:pPr>
      <w:r>
        <w:tab/>
      </w:r>
    </w:p>
    <w:p w14:paraId="59B315B8" w14:textId="5E9D261D" w:rsidR="00D240A3" w:rsidRDefault="00D240A3" w:rsidP="00CE7612">
      <w:pPr>
        <w:spacing w:after="160" w:line="259" w:lineRule="auto"/>
        <w:ind w:firstLine="0"/>
        <w:rPr>
          <w:b/>
        </w:rPr>
      </w:pP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93" w:name="_Toc100672589"/>
      <w:r>
        <w:lastRenderedPageBreak/>
        <w:t>List of Figures</w:t>
      </w:r>
      <w:bookmarkEnd w:id="493"/>
    </w:p>
    <w:p w14:paraId="3C5C073A" w14:textId="04CBDF80" w:rsidR="00977D75" w:rsidRPr="00977D75" w:rsidRDefault="00F559FA" w:rsidP="00F559FA">
      <w:pPr>
        <w:rPr>
          <w:ins w:id="494" w:author="Finnbar Rooney" w:date="2022-04-12T16:05:00Z"/>
          <w:bCs/>
          <w:rPrChange w:id="495" w:author="Finnbar Rooney" w:date="2022-04-12T16:06:00Z">
            <w:rPr>
              <w:ins w:id="496" w:author="Finnbar Rooney" w:date="2022-04-12T16:05:00Z"/>
              <w:b/>
            </w:rPr>
          </w:rPrChange>
        </w:rPr>
      </w:pPr>
      <w:ins w:id="497" w:author="Finnbar Rooney" w:date="2022-04-12T16:04:00Z">
        <w:r>
          <w:rPr>
            <w:b/>
          </w:rPr>
          <w:fldChar w:fldCharType="begin"/>
        </w:r>
        <w:r>
          <w:rPr>
            <w:b/>
          </w:rPr>
          <w:instrText xml:space="preserve"> REF _Ref100671897 \h </w:instrText>
        </w:r>
      </w:ins>
      <w:r>
        <w:rPr>
          <w:b/>
        </w:rPr>
      </w:r>
      <w:r>
        <w:rPr>
          <w:b/>
        </w:rPr>
        <w:fldChar w:fldCharType="separate"/>
      </w:r>
      <w:ins w:id="498" w:author="Finnbar Rooney" w:date="2022-04-12T16:04:00Z">
        <w:r>
          <w:t xml:space="preserve">Figure </w:t>
        </w:r>
        <w:r>
          <w:rPr>
            <w:noProof/>
          </w:rPr>
          <w:t>1</w:t>
        </w:r>
        <w:r>
          <w:t>: Schematic of the MagLab Cooling System</w:t>
        </w:r>
        <w:r>
          <w:rPr>
            <w:b/>
          </w:rPr>
          <w:fldChar w:fldCharType="end"/>
        </w:r>
      </w:ins>
      <w:ins w:id="499" w:author="Finnbar Rooney" w:date="2022-04-12T16:05:00Z">
        <w:r w:rsidRPr="00977D75">
          <w:rPr>
            <w:bCs/>
            <w:rPrChange w:id="500" w:author="Finnbar Rooney" w:date="2022-04-12T16:06:00Z">
              <w:rPr>
                <w:b/>
              </w:rPr>
            </w:rPrChange>
          </w:rPr>
          <w:t>……………………………</w:t>
        </w:r>
        <w:r w:rsidR="00977D75">
          <w:rPr>
            <w:bCs/>
          </w:rPr>
          <w:t>…</w:t>
        </w:r>
        <w:r w:rsidRPr="00977D75">
          <w:rPr>
            <w:bCs/>
            <w:rPrChange w:id="501" w:author="Finnbar Rooney" w:date="2022-04-12T16:06:00Z">
              <w:rPr>
                <w:b/>
              </w:rPr>
            </w:rPrChange>
          </w:rPr>
          <w:t>……</w:t>
        </w:r>
      </w:ins>
      <w:ins w:id="502" w:author="Finnbar Rooney" w:date="2022-04-12T16:04:00Z">
        <w:r w:rsidRPr="00977D75">
          <w:rPr>
            <w:bCs/>
            <w:rPrChange w:id="503" w:author="Finnbar Rooney" w:date="2022-04-12T16:06:00Z">
              <w:rPr>
                <w:b/>
              </w:rPr>
            </w:rPrChange>
          </w:rPr>
          <w:fldChar w:fldCharType="begin"/>
        </w:r>
        <w:r>
          <w:rPr>
            <w:b/>
          </w:rPr>
          <w:instrText xml:space="preserve"> PAGEREF _Ref100671897 \h </w:instrText>
        </w:r>
      </w:ins>
      <w:r w:rsidRPr="00977D75">
        <w:rPr>
          <w:bCs/>
          <w:rPrChange w:id="504" w:author="Finnbar Rooney" w:date="2022-04-12T16:06:00Z">
            <w:rPr>
              <w:bCs/>
            </w:rPr>
          </w:rPrChange>
        </w:rPr>
      </w:r>
      <w:r w:rsidRPr="00977D75">
        <w:rPr>
          <w:bCs/>
          <w:rPrChange w:id="505" w:author="Finnbar Rooney" w:date="2022-04-12T16:06:00Z">
            <w:rPr>
              <w:b/>
            </w:rPr>
          </w:rPrChange>
        </w:rPr>
        <w:fldChar w:fldCharType="separate"/>
      </w:r>
      <w:ins w:id="506" w:author="Finnbar Rooney" w:date="2022-04-12T16:04:00Z">
        <w:r w:rsidRPr="00977D75">
          <w:rPr>
            <w:bCs/>
            <w:noProof/>
            <w:rPrChange w:id="507" w:author="Finnbar Rooney" w:date="2022-04-12T16:06:00Z">
              <w:rPr>
                <w:b/>
                <w:noProof/>
              </w:rPr>
            </w:rPrChange>
          </w:rPr>
          <w:t>14</w:t>
        </w:r>
        <w:r w:rsidRPr="00977D75">
          <w:rPr>
            <w:bCs/>
            <w:rPrChange w:id="508" w:author="Finnbar Rooney" w:date="2022-04-12T16:06:00Z">
              <w:rPr>
                <w:b/>
              </w:rPr>
            </w:rPrChange>
          </w:rPr>
          <w:fldChar w:fldCharType="end"/>
        </w:r>
      </w:ins>
    </w:p>
    <w:p w14:paraId="66B31C80" w14:textId="4F67A5FD" w:rsidR="00A65B3E" w:rsidDel="00F559FA" w:rsidRDefault="00977D75">
      <w:pPr>
        <w:pStyle w:val="TableofFigures"/>
        <w:tabs>
          <w:tab w:val="right" w:leader="dot" w:pos="9350"/>
        </w:tabs>
        <w:rPr>
          <w:del w:id="509" w:author="Finnbar Rooney" w:date="2022-04-12T16:04:00Z"/>
          <w:b/>
        </w:rPr>
      </w:pPr>
      <w:ins w:id="510" w:author="Finnbar Rooney" w:date="2022-04-12T16:05:00Z">
        <w:r>
          <w:rPr>
            <w:b/>
          </w:rPr>
          <w:fldChar w:fldCharType="begin"/>
        </w:r>
        <w:r>
          <w:rPr>
            <w:b/>
          </w:rPr>
          <w:instrText xml:space="preserve"> REF _Ref84598072 \h </w:instrText>
        </w:r>
      </w:ins>
      <w:r>
        <w:rPr>
          <w:b/>
        </w:rPr>
      </w:r>
      <w:r>
        <w:rPr>
          <w:b/>
        </w:rPr>
        <w:fldChar w:fldCharType="separate"/>
      </w:r>
      <w:ins w:id="511" w:author="Finnbar Rooney" w:date="2022-04-12T16:05:00Z">
        <w:r>
          <w:t xml:space="preserve">Figure </w:t>
        </w:r>
        <w:r>
          <w:rPr>
            <w:noProof/>
          </w:rPr>
          <w:t>2</w:t>
        </w:r>
        <w:r>
          <w:t>: Functional Decomposition</w:t>
        </w:r>
        <w:r>
          <w:rPr>
            <w:b/>
          </w:rPr>
          <w:fldChar w:fldCharType="end"/>
        </w:r>
      </w:ins>
      <w:ins w:id="512" w:author="Finnbar Rooney" w:date="2022-04-12T16:06:00Z">
        <w:r w:rsidRPr="00977D75">
          <w:rPr>
            <w:bCs/>
            <w:rPrChange w:id="513" w:author="Finnbar Rooney" w:date="2022-04-12T16:06:00Z">
              <w:rPr>
                <w:b/>
              </w:rPr>
            </w:rPrChange>
          </w:rPr>
          <w:t>…………………………………………………….</w:t>
        </w:r>
      </w:ins>
      <w:ins w:id="514" w:author="Finnbar Rooney" w:date="2022-04-12T16:05:00Z">
        <w:r w:rsidRPr="00977D75">
          <w:rPr>
            <w:bCs/>
            <w:rPrChange w:id="515" w:author="Finnbar Rooney" w:date="2022-04-12T16:06:00Z">
              <w:rPr>
                <w:b/>
              </w:rPr>
            </w:rPrChange>
          </w:rPr>
          <w:fldChar w:fldCharType="begin"/>
        </w:r>
        <w:r w:rsidRPr="00977D75">
          <w:rPr>
            <w:bCs/>
            <w:rPrChange w:id="516" w:author="Finnbar Rooney" w:date="2022-04-12T16:06:00Z">
              <w:rPr>
                <w:b/>
              </w:rPr>
            </w:rPrChange>
          </w:rPr>
          <w:instrText xml:space="preserve"> PAGEREF _Ref84598072 \h </w:instrText>
        </w:r>
      </w:ins>
      <w:r w:rsidRPr="00977D75">
        <w:rPr>
          <w:bCs/>
          <w:rPrChange w:id="517" w:author="Finnbar Rooney" w:date="2022-04-12T16:06:00Z">
            <w:rPr>
              <w:bCs/>
            </w:rPr>
          </w:rPrChange>
        </w:rPr>
      </w:r>
      <w:r w:rsidRPr="00977D75">
        <w:rPr>
          <w:bCs/>
          <w:rPrChange w:id="518" w:author="Finnbar Rooney" w:date="2022-04-12T16:06:00Z">
            <w:rPr>
              <w:b/>
            </w:rPr>
          </w:rPrChange>
        </w:rPr>
        <w:fldChar w:fldCharType="separate"/>
      </w:r>
      <w:ins w:id="519" w:author="Finnbar Rooney" w:date="2022-04-12T16:05:00Z">
        <w:r w:rsidRPr="00977D75">
          <w:rPr>
            <w:bCs/>
            <w:noProof/>
            <w:rPrChange w:id="520" w:author="Finnbar Rooney" w:date="2022-04-12T16:06:00Z">
              <w:rPr>
                <w:b/>
                <w:noProof/>
              </w:rPr>
            </w:rPrChange>
          </w:rPr>
          <w:t>34</w:t>
        </w:r>
        <w:r w:rsidRPr="00977D75">
          <w:rPr>
            <w:bCs/>
            <w:rPrChange w:id="521" w:author="Finnbar Rooney" w:date="2022-04-12T16:06:00Z">
              <w:rPr>
                <w:b/>
              </w:rPr>
            </w:rPrChange>
          </w:rPr>
          <w:fldChar w:fldCharType="end"/>
        </w:r>
      </w:ins>
      <w:ins w:id="522" w:author="Finnbar Rooney" w:date="2022-04-12T16:01:00Z">
        <w:del w:id="523" w:author="Finnbar Rooney" w:date="2022-04-12T16:04:00Z">
          <w:r w:rsidR="00F50A18" w:rsidDel="00F559FA">
            <w:rPr>
              <w:b/>
            </w:rPr>
            <w:fldChar w:fldCharType="begin"/>
          </w:r>
          <w:r w:rsidR="00F50A18" w:rsidDel="00F559FA">
            <w:rPr>
              <w:b/>
            </w:rPr>
            <w:delInstrText xml:space="preserve"> REF _Ref84598072 \h </w:delInstrText>
          </w:r>
        </w:del>
      </w:ins>
      <w:del w:id="524" w:author="Finnbar Rooney" w:date="2022-04-12T16:04:00Z">
        <w:r w:rsidR="00F50A18" w:rsidDel="00F559FA">
          <w:rPr>
            <w:b/>
          </w:rPr>
        </w:r>
        <w:r w:rsidR="00F50A18" w:rsidDel="00F559FA">
          <w:rPr>
            <w:b/>
          </w:rPr>
          <w:fldChar w:fldCharType="separate"/>
        </w:r>
      </w:del>
      <w:ins w:id="525" w:author="Finnbar Rooney" w:date="2022-04-12T16:01:00Z">
        <w:del w:id="526" w:author="Finnbar Rooney" w:date="2022-04-12T16:04:00Z">
          <w:r w:rsidR="00F50A18" w:rsidDel="00F559FA">
            <w:delText xml:space="preserve">Figure </w:delText>
          </w:r>
          <w:r w:rsidR="00F50A18" w:rsidDel="00F559FA">
            <w:rPr>
              <w:noProof/>
            </w:rPr>
            <w:delText>1</w:delText>
          </w:r>
          <w:r w:rsidR="00F50A18" w:rsidDel="00F559FA">
            <w:delText>: Functional Decomposition</w:delText>
          </w:r>
          <w:r w:rsidR="00F50A18" w:rsidDel="00F559FA">
            <w:rPr>
              <w:b/>
            </w:rPr>
            <w:fldChar w:fldCharType="end"/>
          </w:r>
          <w:r w:rsidR="00B52354" w:rsidRPr="00B52354" w:rsidDel="00F559FA">
            <w:rPr>
              <w:bCs/>
              <w:rPrChange w:id="527" w:author="Finnbar Rooney" w:date="2022-04-12T16:01:00Z">
                <w:rPr>
                  <w:b/>
                </w:rPr>
              </w:rPrChange>
            </w:rPr>
            <w:delText>…………………………………………………….</w:delText>
          </w:r>
          <w:r w:rsidR="00F50A18" w:rsidRPr="00B52354" w:rsidDel="00F559FA">
            <w:rPr>
              <w:bCs/>
              <w:rPrChange w:id="528" w:author="Finnbar Rooney" w:date="2022-04-12T16:01:00Z">
                <w:rPr>
                  <w:b/>
                </w:rPr>
              </w:rPrChange>
            </w:rPr>
            <w:fldChar w:fldCharType="begin"/>
          </w:r>
          <w:r w:rsidR="00F50A18" w:rsidDel="00F559FA">
            <w:rPr>
              <w:b/>
            </w:rPr>
            <w:delInstrText xml:space="preserve"> PAGEREF _Ref84598072 \h </w:delInstrText>
          </w:r>
        </w:del>
      </w:ins>
      <w:del w:id="529" w:author="Finnbar Rooney" w:date="2022-04-12T16:04:00Z">
        <w:r w:rsidR="00F50A18" w:rsidRPr="00B52354" w:rsidDel="00F559FA">
          <w:rPr>
            <w:bCs/>
            <w:rPrChange w:id="530" w:author="Finnbar Rooney" w:date="2022-04-12T16:01:00Z">
              <w:rPr>
                <w:bCs/>
              </w:rPr>
            </w:rPrChange>
          </w:rPr>
        </w:r>
        <w:r w:rsidR="00F50A18" w:rsidRPr="00B52354" w:rsidDel="00F559FA">
          <w:rPr>
            <w:bCs/>
            <w:rPrChange w:id="531" w:author="Finnbar Rooney" w:date="2022-04-12T16:01:00Z">
              <w:rPr>
                <w:b/>
              </w:rPr>
            </w:rPrChange>
          </w:rPr>
          <w:fldChar w:fldCharType="separate"/>
        </w:r>
      </w:del>
      <w:ins w:id="532" w:author="Finnbar Rooney" w:date="2022-04-12T16:01:00Z">
        <w:del w:id="533" w:author="Finnbar Rooney" w:date="2022-04-12T16:04:00Z">
          <w:r w:rsidR="00F50A18" w:rsidRPr="00B52354" w:rsidDel="00F559FA">
            <w:rPr>
              <w:bCs/>
              <w:noProof/>
              <w:rPrChange w:id="534" w:author="Finnbar Rooney" w:date="2022-04-12T16:01:00Z">
                <w:rPr>
                  <w:b/>
                  <w:noProof/>
                </w:rPr>
              </w:rPrChange>
            </w:rPr>
            <w:delText>33</w:delText>
          </w:r>
          <w:r w:rsidR="00F50A18" w:rsidRPr="00B52354" w:rsidDel="00F559FA">
            <w:rPr>
              <w:bCs/>
              <w:rPrChange w:id="535" w:author="Finnbar Rooney" w:date="2022-04-12T16:01:00Z">
                <w:rPr>
                  <w:b/>
                </w:rPr>
              </w:rPrChange>
            </w:rPr>
            <w:fldChar w:fldCharType="end"/>
          </w:r>
        </w:del>
      </w:ins>
      <w:del w:id="536" w:author="Finnbar Rooney" w:date="2022-04-12T16:04:00Z">
        <w:r w:rsidR="00D240A3" w:rsidDel="00F559FA">
          <w:rPr>
            <w:b/>
          </w:rPr>
          <w:fldChar w:fldCharType="begin"/>
        </w:r>
        <w:r w:rsidR="00D240A3" w:rsidDel="00F559FA">
          <w:rPr>
            <w:b/>
          </w:rPr>
          <w:delInstrText xml:space="preserve"> TOC \h \z \c "Figure" </w:delInstrText>
        </w:r>
        <w:r w:rsidR="00D240A3" w:rsidDel="00F559FA">
          <w:rPr>
            <w:b/>
          </w:rPr>
          <w:fldChar w:fldCharType="separate"/>
        </w:r>
        <w:r w:rsidR="006872B4" w:rsidDel="00F559FA">
          <w:fldChar w:fldCharType="begin"/>
        </w:r>
        <w:r w:rsidR="006872B4" w:rsidDel="00F559FA">
          <w:delInstrText xml:space="preserve"> HYPERLINK \l "_Toc490488644" </w:delInstrText>
        </w:r>
        <w:r w:rsidR="006872B4" w:rsidDel="00F559FA">
          <w:fldChar w:fldCharType="separate"/>
        </w:r>
        <w:r w:rsidR="00A65B3E" w:rsidRPr="007651FA" w:rsidDel="00F559FA">
          <w:rPr>
            <w:rStyle w:val="Hyperlink"/>
            <w:noProof/>
          </w:rPr>
          <w:delText>Figure 1. Flush left, normal font settings, sentence case, and ends with a period.</w:delText>
        </w:r>
        <w:r w:rsidR="00A65B3E" w:rsidDel="00F559FA">
          <w:rPr>
            <w:noProof/>
            <w:webHidden/>
          </w:rPr>
          <w:tab/>
        </w:r>
        <w:r w:rsidR="00A65B3E" w:rsidDel="00F559FA">
          <w:rPr>
            <w:noProof/>
            <w:webHidden/>
          </w:rPr>
          <w:fldChar w:fldCharType="begin"/>
        </w:r>
        <w:r w:rsidR="00A65B3E" w:rsidDel="00F559FA">
          <w:rPr>
            <w:noProof/>
            <w:webHidden/>
          </w:rPr>
          <w:delInstrText xml:space="preserve"> PAGEREF _Toc490488644 \h </w:delInstrText>
        </w:r>
        <w:r w:rsidR="00A65B3E" w:rsidDel="00F559FA">
          <w:rPr>
            <w:noProof/>
            <w:webHidden/>
          </w:rPr>
        </w:r>
        <w:r w:rsidR="00A65B3E" w:rsidDel="00F559FA">
          <w:rPr>
            <w:noProof/>
            <w:webHidden/>
          </w:rPr>
          <w:fldChar w:fldCharType="separate"/>
        </w:r>
        <w:r w:rsidR="00A65B3E" w:rsidDel="00F559FA">
          <w:rPr>
            <w:noProof/>
            <w:webHidden/>
          </w:rPr>
          <w:delText>9</w:delText>
        </w:r>
        <w:r w:rsidR="00A65B3E" w:rsidDel="00F559FA">
          <w:rPr>
            <w:noProof/>
            <w:webHidden/>
          </w:rPr>
          <w:fldChar w:fldCharType="end"/>
        </w:r>
        <w:r w:rsidR="006872B4" w:rsidDel="00F559FA">
          <w:rPr>
            <w:noProof/>
          </w:rPr>
          <w:fldChar w:fldCharType="end"/>
        </w:r>
      </w:del>
    </w:p>
    <w:p w14:paraId="22815E35" w14:textId="526B6344" w:rsidR="00F559FA" w:rsidRPr="00F559FA" w:rsidRDefault="00F559FA">
      <w:pPr>
        <w:rPr>
          <w:ins w:id="537" w:author="Finnbar Rooney" w:date="2022-04-12T16:05:00Z"/>
          <w:rPrChange w:id="538" w:author="Finnbar Rooney" w:date="2022-04-12T16:05:00Z">
            <w:rPr>
              <w:ins w:id="539" w:author="Finnbar Rooney" w:date="2022-04-12T16:05:00Z"/>
              <w:b/>
            </w:rPr>
          </w:rPrChange>
        </w:rPr>
        <w:pPrChange w:id="540" w:author="Finnbar Rooney" w:date="2022-04-12T16:05:00Z">
          <w:pPr>
            <w:spacing w:after="160" w:line="259" w:lineRule="auto"/>
          </w:pPr>
        </w:pPrChange>
      </w:pPr>
      <w:ins w:id="541" w:author="Finnbar Rooney" w:date="2022-04-12T16:05:00Z">
        <w:r>
          <w:t xml:space="preserve"> </w:t>
        </w:r>
      </w:ins>
    </w:p>
    <w:p w14:paraId="72D537BA" w14:textId="77777777" w:rsidR="00F559FA" w:rsidRDefault="00F559FA">
      <w:pPr>
        <w:pStyle w:val="TableofFigures"/>
        <w:tabs>
          <w:tab w:val="right" w:leader="dot" w:pos="9350"/>
        </w:tabs>
        <w:rPr>
          <w:ins w:id="542" w:author="Finnbar Rooney" w:date="2022-04-12T16:05:00Z"/>
          <w:b/>
        </w:rPr>
      </w:pPr>
    </w:p>
    <w:p w14:paraId="32C50DD6" w14:textId="77777777" w:rsidR="00F559FA" w:rsidRPr="00F559FA" w:rsidRDefault="00F559FA">
      <w:pPr>
        <w:rPr>
          <w:ins w:id="543" w:author="Finnbar Rooney" w:date="2022-04-12T16:04:00Z"/>
          <w:rPrChange w:id="544" w:author="Finnbar Rooney" w:date="2022-04-12T16:05:00Z">
            <w:rPr>
              <w:ins w:id="545" w:author="Finnbar Rooney" w:date="2022-04-12T16:04:00Z"/>
              <w:rFonts w:asciiTheme="minorHAnsi" w:eastAsiaTheme="minorEastAsia" w:hAnsiTheme="minorHAnsi"/>
              <w:noProof/>
              <w:sz w:val="22"/>
            </w:rPr>
          </w:rPrChange>
        </w:rPr>
        <w:pPrChange w:id="546" w:author="Finnbar Rooney" w:date="2022-04-12T16:05:00Z">
          <w:pPr>
            <w:pStyle w:val="TableofFigures"/>
            <w:tabs>
              <w:tab w:val="right" w:leader="dot" w:pos="9350"/>
            </w:tabs>
          </w:pPr>
        </w:pPrChange>
      </w:pPr>
    </w:p>
    <w:p w14:paraId="393E25C0" w14:textId="0C3446F7" w:rsidR="00D240A3" w:rsidRDefault="00D240A3">
      <w:pPr>
        <w:spacing w:after="160" w:line="259" w:lineRule="auto"/>
        <w:rPr>
          <w:del w:id="547" w:author="Finnbar Rooney" w:date="2022-04-12T16:05:00Z"/>
          <w:b/>
        </w:rPr>
      </w:pPr>
      <w:del w:id="548" w:author="Finnbar Rooney" w:date="2022-04-12T16:04:00Z">
        <w:r w:rsidDel="00F559FA">
          <w:rPr>
            <w:b/>
          </w:rPr>
          <w:fldChar w:fldCharType="end"/>
        </w:r>
      </w:del>
    </w:p>
    <w:p w14:paraId="7455EAAA" w14:textId="0868B386"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49" w:name="_Toc100672590"/>
      <w:r>
        <w:lastRenderedPageBreak/>
        <w:t>Notation</w:t>
      </w:r>
      <w:bookmarkEnd w:id="549"/>
    </w:p>
    <w:tbl>
      <w:tblPr>
        <w:tblW w:w="8523" w:type="dxa"/>
        <w:tblLook w:val="04A0" w:firstRow="1" w:lastRow="0" w:firstColumn="1" w:lastColumn="0" w:noHBand="0" w:noVBand="1"/>
        <w:tblPrChange w:id="550" w:author="Finnbar Rooney" w:date="2022-04-16T19:21:00Z">
          <w:tblPr>
            <w:tblW w:w="7710" w:type="dxa"/>
            <w:tblLook w:val="04A0" w:firstRow="1" w:lastRow="0" w:firstColumn="1" w:lastColumn="0" w:noHBand="0" w:noVBand="1"/>
          </w:tblPr>
        </w:tblPrChange>
      </w:tblPr>
      <w:tblGrid>
        <w:gridCol w:w="2163"/>
        <w:gridCol w:w="6360"/>
        <w:tblGridChange w:id="551">
          <w:tblGrid>
            <w:gridCol w:w="1962"/>
            <w:gridCol w:w="6360"/>
          </w:tblGrid>
        </w:tblGridChange>
      </w:tblGrid>
      <w:tr w:rsidR="006C37CD" w:rsidRPr="009B0942" w14:paraId="6F412984" w14:textId="77777777" w:rsidTr="00665D3C">
        <w:trPr>
          <w:trHeight w:val="315"/>
          <w:trPrChange w:id="552"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553" w:author="Finnbar Rooney" w:date="2022-04-16T19:21:00Z">
              <w:tcPr>
                <w:tcW w:w="1350" w:type="dxa"/>
                <w:tcBorders>
                  <w:top w:val="nil"/>
                  <w:left w:val="nil"/>
                  <w:bottom w:val="nil"/>
                  <w:right w:val="nil"/>
                </w:tcBorders>
                <w:shd w:val="clear" w:color="auto" w:fill="auto"/>
                <w:noWrap/>
                <w:vAlign w:val="center"/>
                <w:hideMark/>
              </w:tcPr>
            </w:tcPrChange>
          </w:tcPr>
          <w:p w14:paraId="2A561428" w14:textId="07938077" w:rsidR="006C37CD" w:rsidRPr="009B0942" w:rsidRDefault="006C37CD" w:rsidP="00D60EF2">
            <w:pPr>
              <w:rPr>
                <w:rFonts w:eastAsia="Times New Roman" w:cs="Times New Roman"/>
                <w:color w:val="000000"/>
                <w:szCs w:val="24"/>
              </w:rPr>
            </w:pPr>
            <w:del w:id="554" w:author="Finnbar Rooney" w:date="2022-04-12T16:23:00Z">
              <w:r w:rsidRPr="009B0942">
                <w:rPr>
                  <w:rFonts w:eastAsia="Times New Roman" w:cs="Times New Roman"/>
                  <w:color w:val="000000"/>
                  <w:szCs w:val="24"/>
                </w:rPr>
                <w:delText>A17</w:delText>
              </w:r>
            </w:del>
            <w:ins w:id="555" w:author="Finnbar Rooney" w:date="2022-04-12T16:23:00Z">
              <w:r w:rsidR="00AA7222">
                <w:rPr>
                  <w:rFonts w:eastAsia="Times New Roman" w:cs="Times New Roman"/>
                  <w:color w:val="000000"/>
                  <w:szCs w:val="24"/>
                </w:rPr>
                <w:t>HVAC</w:t>
              </w:r>
            </w:ins>
          </w:p>
        </w:tc>
        <w:tc>
          <w:tcPr>
            <w:tcW w:w="6360" w:type="dxa"/>
            <w:tcBorders>
              <w:top w:val="nil"/>
              <w:left w:val="nil"/>
              <w:bottom w:val="nil"/>
              <w:right w:val="nil"/>
            </w:tcBorders>
            <w:shd w:val="clear" w:color="auto" w:fill="auto"/>
            <w:noWrap/>
            <w:vAlign w:val="center"/>
            <w:hideMark/>
            <w:tcPrChange w:id="556" w:author="Finnbar Rooney" w:date="2022-04-16T19:21:00Z">
              <w:tcPr>
                <w:tcW w:w="6360" w:type="dxa"/>
                <w:tcBorders>
                  <w:top w:val="nil"/>
                  <w:left w:val="nil"/>
                  <w:bottom w:val="nil"/>
                  <w:right w:val="nil"/>
                </w:tcBorders>
                <w:shd w:val="clear" w:color="auto" w:fill="auto"/>
                <w:noWrap/>
                <w:vAlign w:val="center"/>
                <w:hideMark/>
              </w:tcPr>
            </w:tcPrChange>
          </w:tcPr>
          <w:p w14:paraId="435000F2" w14:textId="515ED5C3" w:rsidR="006C37CD" w:rsidRPr="009B0942" w:rsidRDefault="006C37CD" w:rsidP="00D60EF2">
            <w:pPr>
              <w:rPr>
                <w:rFonts w:eastAsia="Times New Roman" w:cs="Times New Roman"/>
                <w:color w:val="000000"/>
                <w:szCs w:val="24"/>
              </w:rPr>
            </w:pPr>
            <w:del w:id="557" w:author="Finnbar Rooney" w:date="2022-04-12T16:23:00Z">
              <w:r w:rsidRPr="009B0942" w:rsidDel="00AA7222">
                <w:rPr>
                  <w:rFonts w:eastAsia="Times New Roman" w:cs="Times New Roman"/>
                  <w:color w:val="000000"/>
                  <w:szCs w:val="24"/>
                </w:rPr>
                <w:delText>Steering Column Angle</w:delText>
              </w:r>
            </w:del>
            <w:ins w:id="558" w:author="Finnbar Rooney" w:date="2022-04-12T16:23:00Z">
              <w:r w:rsidR="00AA7222">
                <w:rPr>
                  <w:rFonts w:eastAsia="Times New Roman" w:cs="Times New Roman"/>
                  <w:color w:val="000000"/>
                  <w:szCs w:val="24"/>
                </w:rPr>
                <w:t>Heating Ventilation Air Conditioning</w:t>
              </w:r>
            </w:ins>
          </w:p>
        </w:tc>
      </w:tr>
      <w:tr w:rsidR="006C37CD" w:rsidRPr="009B0942" w14:paraId="7994A812" w14:textId="77777777" w:rsidTr="00665D3C">
        <w:trPr>
          <w:trHeight w:val="315"/>
          <w:trPrChange w:id="559"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560" w:author="Finnbar Rooney" w:date="2022-04-16T19:21:00Z">
              <w:tcPr>
                <w:tcW w:w="1350" w:type="dxa"/>
                <w:tcBorders>
                  <w:top w:val="nil"/>
                  <w:left w:val="nil"/>
                  <w:bottom w:val="nil"/>
                  <w:right w:val="nil"/>
                </w:tcBorders>
                <w:shd w:val="clear" w:color="auto" w:fill="auto"/>
                <w:noWrap/>
                <w:vAlign w:val="center"/>
                <w:hideMark/>
              </w:tcPr>
            </w:tcPrChange>
          </w:tcPr>
          <w:p w14:paraId="31E2927B" w14:textId="19F811A0" w:rsidR="006C37CD" w:rsidRPr="009B0942" w:rsidRDefault="006C37CD" w:rsidP="00D60EF2">
            <w:pPr>
              <w:rPr>
                <w:rFonts w:eastAsia="Times New Roman" w:cs="Times New Roman"/>
                <w:color w:val="000000"/>
                <w:szCs w:val="24"/>
              </w:rPr>
            </w:pPr>
            <w:del w:id="561" w:author="Finnbar Rooney" w:date="2022-04-12T16:24:00Z">
              <w:r w:rsidRPr="009B0942">
                <w:rPr>
                  <w:rFonts w:eastAsia="Times New Roman" w:cs="Times New Roman"/>
                  <w:color w:val="000000"/>
                  <w:szCs w:val="24"/>
                </w:rPr>
                <w:delText>A27</w:delText>
              </w:r>
            </w:del>
            <w:ins w:id="562" w:author="Finnbar Rooney" w:date="2022-04-12T16:24:00Z">
              <w:r w:rsidR="00665D3C">
                <w:rPr>
                  <w:rFonts w:eastAsia="Times New Roman" w:cs="Times New Roman"/>
                  <w:color w:val="000000"/>
                  <w:szCs w:val="24"/>
                </w:rPr>
                <w:t>MagLab</w:t>
              </w:r>
            </w:ins>
          </w:p>
        </w:tc>
        <w:tc>
          <w:tcPr>
            <w:tcW w:w="6360" w:type="dxa"/>
            <w:tcBorders>
              <w:top w:val="nil"/>
              <w:left w:val="nil"/>
              <w:bottom w:val="nil"/>
              <w:right w:val="nil"/>
            </w:tcBorders>
            <w:shd w:val="clear" w:color="auto" w:fill="auto"/>
            <w:noWrap/>
            <w:vAlign w:val="center"/>
            <w:hideMark/>
            <w:tcPrChange w:id="563" w:author="Finnbar Rooney" w:date="2022-04-16T19:21:00Z">
              <w:tcPr>
                <w:tcW w:w="6360" w:type="dxa"/>
                <w:tcBorders>
                  <w:top w:val="nil"/>
                  <w:left w:val="nil"/>
                  <w:bottom w:val="nil"/>
                  <w:right w:val="nil"/>
                </w:tcBorders>
                <w:shd w:val="clear" w:color="auto" w:fill="auto"/>
                <w:noWrap/>
                <w:vAlign w:val="center"/>
                <w:hideMark/>
              </w:tcPr>
            </w:tcPrChange>
          </w:tcPr>
          <w:p w14:paraId="5C1A5751" w14:textId="54144F84" w:rsidR="006C37CD" w:rsidRPr="009B0942" w:rsidRDefault="00665D3C" w:rsidP="00D60EF2">
            <w:pPr>
              <w:rPr>
                <w:rFonts w:eastAsia="Times New Roman" w:cs="Times New Roman"/>
                <w:color w:val="000000"/>
                <w:szCs w:val="24"/>
              </w:rPr>
            </w:pPr>
            <w:ins w:id="564" w:author="Finnbar Rooney" w:date="2022-04-12T16:24:00Z">
              <w:r>
                <w:rPr>
                  <w:rFonts w:eastAsia="Times New Roman" w:cs="Times New Roman"/>
                  <w:color w:val="000000"/>
                  <w:szCs w:val="24"/>
                </w:rPr>
                <w:t xml:space="preserve">National </w:t>
              </w:r>
            </w:ins>
            <w:del w:id="565" w:author="Finnbar Rooney" w:date="2022-04-12T16:24:00Z">
              <w:r w:rsidR="006C37CD" w:rsidRPr="009B0942" w:rsidDel="00665D3C">
                <w:rPr>
                  <w:rFonts w:eastAsia="Times New Roman" w:cs="Times New Roman"/>
                  <w:color w:val="000000"/>
                  <w:szCs w:val="24"/>
                </w:rPr>
                <w:delText>Pan Angle</w:delText>
              </w:r>
            </w:del>
            <w:ins w:id="566" w:author="Finnbar Rooney" w:date="2022-04-12T16:24:00Z">
              <w:r>
                <w:rPr>
                  <w:rFonts w:eastAsia="Times New Roman" w:cs="Times New Roman"/>
                  <w:color w:val="000000"/>
                  <w:szCs w:val="24"/>
                </w:rPr>
                <w:t>High Performance Magnetic Laboratory</w:t>
              </w:r>
            </w:ins>
          </w:p>
        </w:tc>
      </w:tr>
      <w:tr w:rsidR="006C37CD" w:rsidRPr="009B0942" w14:paraId="34FE4F95" w14:textId="77777777" w:rsidTr="00665D3C">
        <w:trPr>
          <w:trHeight w:val="315"/>
          <w:del w:id="567" w:author="Finnbar Rooney" w:date="2022-04-12T16:24:00Z"/>
          <w:trPrChange w:id="568"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569" w:author="Finnbar Rooney" w:date="2022-04-16T19:21:00Z">
              <w:tcPr>
                <w:tcW w:w="1350" w:type="dxa"/>
                <w:tcBorders>
                  <w:top w:val="nil"/>
                  <w:left w:val="nil"/>
                  <w:bottom w:val="nil"/>
                  <w:right w:val="nil"/>
                </w:tcBorders>
                <w:shd w:val="clear" w:color="auto" w:fill="auto"/>
                <w:noWrap/>
                <w:vAlign w:val="center"/>
                <w:hideMark/>
              </w:tcPr>
            </w:tcPrChange>
          </w:tcPr>
          <w:p w14:paraId="5700BF16" w14:textId="77777777" w:rsidR="006C37CD" w:rsidRPr="009B0942" w:rsidRDefault="006C37CD" w:rsidP="00D60EF2">
            <w:pPr>
              <w:rPr>
                <w:del w:id="570" w:author="Finnbar Rooney" w:date="2022-04-12T16:24:00Z"/>
                <w:rFonts w:eastAsia="Times New Roman" w:cs="Times New Roman"/>
                <w:color w:val="000000"/>
                <w:szCs w:val="24"/>
              </w:rPr>
            </w:pPr>
            <w:del w:id="571" w:author="Finnbar Rooney" w:date="2022-04-12T16:24:00Z">
              <w:r w:rsidRPr="009B0942">
                <w:rPr>
                  <w:rFonts w:eastAsia="Times New Roman" w:cs="Times New Roman"/>
                  <w:color w:val="000000"/>
                  <w:szCs w:val="24"/>
                </w:rPr>
                <w:delText>A40</w:delText>
              </w:r>
            </w:del>
          </w:p>
        </w:tc>
        <w:tc>
          <w:tcPr>
            <w:tcW w:w="6360" w:type="dxa"/>
            <w:tcBorders>
              <w:top w:val="nil"/>
              <w:left w:val="nil"/>
              <w:bottom w:val="nil"/>
              <w:right w:val="nil"/>
            </w:tcBorders>
            <w:shd w:val="clear" w:color="auto" w:fill="auto"/>
            <w:noWrap/>
            <w:vAlign w:val="center"/>
            <w:hideMark/>
            <w:tcPrChange w:id="572" w:author="Finnbar Rooney" w:date="2022-04-16T19:21:00Z">
              <w:tcPr>
                <w:tcW w:w="6360" w:type="dxa"/>
                <w:tcBorders>
                  <w:top w:val="nil"/>
                  <w:left w:val="nil"/>
                  <w:bottom w:val="nil"/>
                  <w:right w:val="nil"/>
                </w:tcBorders>
                <w:shd w:val="clear" w:color="auto" w:fill="auto"/>
                <w:noWrap/>
                <w:vAlign w:val="center"/>
                <w:hideMark/>
              </w:tcPr>
            </w:tcPrChange>
          </w:tcPr>
          <w:p w14:paraId="52AF9545" w14:textId="77777777" w:rsidR="006C37CD" w:rsidRPr="009B0942" w:rsidRDefault="006C37CD" w:rsidP="00D60EF2">
            <w:pPr>
              <w:rPr>
                <w:del w:id="573" w:author="Finnbar Rooney" w:date="2022-04-12T16:24:00Z"/>
                <w:rFonts w:eastAsia="Times New Roman" w:cs="Times New Roman"/>
                <w:color w:val="000000"/>
                <w:szCs w:val="24"/>
              </w:rPr>
            </w:pPr>
            <w:del w:id="574" w:author="Finnbar Rooney" w:date="2022-04-12T16:24:00Z">
              <w:r w:rsidRPr="009B0942">
                <w:rPr>
                  <w:rFonts w:eastAsia="Times New Roman" w:cs="Times New Roman"/>
                  <w:color w:val="000000"/>
                  <w:szCs w:val="24"/>
                </w:rPr>
                <w:delText>Back Angle</w:delText>
              </w:r>
            </w:del>
          </w:p>
        </w:tc>
      </w:tr>
      <w:tr w:rsidR="006C37CD" w:rsidRPr="009B0942" w14:paraId="0B1C5ED9" w14:textId="77777777" w:rsidTr="00665D3C">
        <w:trPr>
          <w:trHeight w:val="315"/>
          <w:del w:id="575" w:author="Finnbar Rooney" w:date="2022-04-12T16:24:00Z"/>
          <w:trPrChange w:id="576"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577" w:author="Finnbar Rooney" w:date="2022-04-16T19:21:00Z">
              <w:tcPr>
                <w:tcW w:w="1350" w:type="dxa"/>
                <w:tcBorders>
                  <w:top w:val="nil"/>
                  <w:left w:val="nil"/>
                  <w:bottom w:val="nil"/>
                  <w:right w:val="nil"/>
                </w:tcBorders>
                <w:shd w:val="clear" w:color="auto" w:fill="auto"/>
                <w:noWrap/>
                <w:vAlign w:val="center"/>
                <w:hideMark/>
              </w:tcPr>
            </w:tcPrChange>
          </w:tcPr>
          <w:p w14:paraId="1B3FE6F7" w14:textId="77777777" w:rsidR="006C37CD" w:rsidRPr="009B0942" w:rsidRDefault="006C37CD" w:rsidP="00D60EF2">
            <w:pPr>
              <w:rPr>
                <w:del w:id="578" w:author="Finnbar Rooney" w:date="2022-04-12T16:24:00Z"/>
                <w:rFonts w:eastAsia="Times New Roman" w:cs="Times New Roman"/>
                <w:color w:val="000000"/>
                <w:szCs w:val="24"/>
              </w:rPr>
            </w:pPr>
            <w:del w:id="579" w:author="Finnbar Rooney" w:date="2022-04-12T16:24:00Z">
              <w:r w:rsidRPr="009B0942">
                <w:rPr>
                  <w:rFonts w:eastAsia="Times New Roman" w:cs="Times New Roman"/>
                  <w:color w:val="000000"/>
                  <w:szCs w:val="24"/>
                </w:rPr>
                <w:delText>A42</w:delText>
              </w:r>
            </w:del>
          </w:p>
        </w:tc>
        <w:tc>
          <w:tcPr>
            <w:tcW w:w="6360" w:type="dxa"/>
            <w:tcBorders>
              <w:top w:val="nil"/>
              <w:left w:val="nil"/>
              <w:bottom w:val="nil"/>
              <w:right w:val="nil"/>
            </w:tcBorders>
            <w:shd w:val="clear" w:color="auto" w:fill="auto"/>
            <w:noWrap/>
            <w:vAlign w:val="center"/>
            <w:hideMark/>
            <w:tcPrChange w:id="580" w:author="Finnbar Rooney" w:date="2022-04-16T19:21:00Z">
              <w:tcPr>
                <w:tcW w:w="6360" w:type="dxa"/>
                <w:tcBorders>
                  <w:top w:val="nil"/>
                  <w:left w:val="nil"/>
                  <w:bottom w:val="nil"/>
                  <w:right w:val="nil"/>
                </w:tcBorders>
                <w:shd w:val="clear" w:color="auto" w:fill="auto"/>
                <w:noWrap/>
                <w:vAlign w:val="center"/>
                <w:hideMark/>
              </w:tcPr>
            </w:tcPrChange>
          </w:tcPr>
          <w:p w14:paraId="7D8C516B" w14:textId="77777777" w:rsidR="006C37CD" w:rsidRPr="009B0942" w:rsidRDefault="006C37CD" w:rsidP="00D60EF2">
            <w:pPr>
              <w:rPr>
                <w:del w:id="581" w:author="Finnbar Rooney" w:date="2022-04-12T16:24:00Z"/>
                <w:rFonts w:eastAsia="Times New Roman" w:cs="Times New Roman"/>
                <w:color w:val="000000"/>
                <w:szCs w:val="24"/>
              </w:rPr>
            </w:pPr>
            <w:del w:id="582" w:author="Finnbar Rooney" w:date="2022-04-12T16:24:00Z">
              <w:r w:rsidRPr="009B0942">
                <w:rPr>
                  <w:rFonts w:eastAsia="Times New Roman" w:cs="Times New Roman"/>
                  <w:color w:val="000000"/>
                  <w:szCs w:val="24"/>
                </w:rPr>
                <w:delText>Hip Angle</w:delText>
              </w:r>
            </w:del>
          </w:p>
        </w:tc>
      </w:tr>
      <w:tr w:rsidR="006C37CD" w:rsidRPr="009B0942" w14:paraId="6F80AD00" w14:textId="77777777" w:rsidTr="00665D3C">
        <w:trPr>
          <w:trHeight w:val="315"/>
          <w:del w:id="583" w:author="Finnbar Rooney" w:date="2022-04-12T16:24:00Z"/>
          <w:trPrChange w:id="58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585" w:author="Finnbar Rooney" w:date="2022-04-16T19:21:00Z">
              <w:tcPr>
                <w:tcW w:w="1350" w:type="dxa"/>
                <w:tcBorders>
                  <w:top w:val="nil"/>
                  <w:left w:val="nil"/>
                  <w:bottom w:val="nil"/>
                  <w:right w:val="nil"/>
                </w:tcBorders>
                <w:shd w:val="clear" w:color="auto" w:fill="auto"/>
                <w:noWrap/>
                <w:vAlign w:val="bottom"/>
                <w:hideMark/>
              </w:tcPr>
            </w:tcPrChange>
          </w:tcPr>
          <w:p w14:paraId="5A6F70BD" w14:textId="77777777" w:rsidR="006C37CD" w:rsidRPr="009B0942" w:rsidRDefault="006C37CD" w:rsidP="00D60EF2">
            <w:pPr>
              <w:rPr>
                <w:del w:id="586" w:author="Finnbar Rooney" w:date="2022-04-12T16:24:00Z"/>
                <w:rFonts w:eastAsia="Times New Roman" w:cs="Times New Roman"/>
                <w:color w:val="000000"/>
                <w:szCs w:val="24"/>
              </w:rPr>
            </w:pPr>
            <w:del w:id="587" w:author="Finnbar Rooney" w:date="2022-04-12T16:24:00Z">
              <w:r w:rsidRPr="009B0942">
                <w:rPr>
                  <w:rFonts w:eastAsia="Times New Roman" w:cs="Times New Roman"/>
                  <w:color w:val="000000"/>
                  <w:szCs w:val="24"/>
                </w:rPr>
                <w:delText>AAA</w:delText>
              </w:r>
            </w:del>
          </w:p>
        </w:tc>
        <w:tc>
          <w:tcPr>
            <w:tcW w:w="6360" w:type="dxa"/>
            <w:tcBorders>
              <w:top w:val="nil"/>
              <w:left w:val="nil"/>
              <w:bottom w:val="nil"/>
              <w:right w:val="nil"/>
            </w:tcBorders>
            <w:shd w:val="clear" w:color="auto" w:fill="auto"/>
            <w:noWrap/>
            <w:vAlign w:val="bottom"/>
            <w:hideMark/>
            <w:tcPrChange w:id="588" w:author="Finnbar Rooney" w:date="2022-04-16T19:21:00Z">
              <w:tcPr>
                <w:tcW w:w="6360" w:type="dxa"/>
                <w:tcBorders>
                  <w:top w:val="nil"/>
                  <w:left w:val="nil"/>
                  <w:bottom w:val="nil"/>
                  <w:right w:val="nil"/>
                </w:tcBorders>
                <w:shd w:val="clear" w:color="auto" w:fill="auto"/>
                <w:noWrap/>
                <w:vAlign w:val="bottom"/>
                <w:hideMark/>
              </w:tcPr>
            </w:tcPrChange>
          </w:tcPr>
          <w:p w14:paraId="0044EE90" w14:textId="77777777" w:rsidR="006C37CD" w:rsidRPr="009B0942" w:rsidRDefault="006C37CD" w:rsidP="00D60EF2">
            <w:pPr>
              <w:rPr>
                <w:del w:id="589" w:author="Finnbar Rooney" w:date="2022-04-12T16:24:00Z"/>
                <w:rFonts w:eastAsia="Times New Roman" w:cs="Times New Roman"/>
                <w:color w:val="000000"/>
                <w:szCs w:val="24"/>
              </w:rPr>
            </w:pPr>
            <w:del w:id="590" w:author="Finnbar Rooney" w:date="2022-04-12T16:24:00Z">
              <w:r w:rsidRPr="009B0942">
                <w:rPr>
                  <w:rFonts w:eastAsia="Times New Roman" w:cs="Times New Roman"/>
                  <w:color w:val="000000"/>
                  <w:szCs w:val="24"/>
                </w:rPr>
                <w:delText>American Automobile Association</w:delText>
              </w:r>
            </w:del>
          </w:p>
        </w:tc>
      </w:tr>
      <w:tr w:rsidR="006C37CD" w:rsidRPr="009B0942" w14:paraId="1CD67A4C" w14:textId="77777777" w:rsidTr="00665D3C">
        <w:trPr>
          <w:trHeight w:val="315"/>
          <w:del w:id="591" w:author="Finnbar Rooney" w:date="2022-04-12T16:24:00Z"/>
          <w:trPrChange w:id="59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593" w:author="Finnbar Rooney" w:date="2022-04-16T19:21:00Z">
              <w:tcPr>
                <w:tcW w:w="1350" w:type="dxa"/>
                <w:tcBorders>
                  <w:top w:val="nil"/>
                  <w:left w:val="nil"/>
                  <w:bottom w:val="nil"/>
                  <w:right w:val="nil"/>
                </w:tcBorders>
                <w:shd w:val="clear" w:color="auto" w:fill="auto"/>
                <w:noWrap/>
                <w:vAlign w:val="bottom"/>
                <w:hideMark/>
              </w:tcPr>
            </w:tcPrChange>
          </w:tcPr>
          <w:p w14:paraId="3679DD07" w14:textId="77777777" w:rsidR="006C37CD" w:rsidRPr="009B0942" w:rsidRDefault="006C37CD" w:rsidP="00D60EF2">
            <w:pPr>
              <w:rPr>
                <w:del w:id="594" w:author="Finnbar Rooney" w:date="2022-04-12T16:24:00Z"/>
                <w:rFonts w:eastAsia="Times New Roman" w:cs="Times New Roman"/>
                <w:color w:val="000000"/>
                <w:szCs w:val="24"/>
              </w:rPr>
            </w:pPr>
            <w:del w:id="595" w:author="Finnbar Rooney" w:date="2022-04-12T16:24:00Z">
              <w:r w:rsidRPr="009B0942">
                <w:rPr>
                  <w:rFonts w:eastAsia="Times New Roman" w:cs="Times New Roman"/>
                  <w:color w:val="000000"/>
                  <w:szCs w:val="24"/>
                </w:rPr>
                <w:delText>AARP</w:delText>
              </w:r>
            </w:del>
          </w:p>
        </w:tc>
        <w:tc>
          <w:tcPr>
            <w:tcW w:w="6360" w:type="dxa"/>
            <w:tcBorders>
              <w:top w:val="nil"/>
              <w:left w:val="nil"/>
              <w:bottom w:val="nil"/>
              <w:right w:val="nil"/>
            </w:tcBorders>
            <w:shd w:val="clear" w:color="auto" w:fill="auto"/>
            <w:noWrap/>
            <w:vAlign w:val="bottom"/>
            <w:hideMark/>
            <w:tcPrChange w:id="596" w:author="Finnbar Rooney" w:date="2022-04-16T19:21:00Z">
              <w:tcPr>
                <w:tcW w:w="6360" w:type="dxa"/>
                <w:tcBorders>
                  <w:top w:val="nil"/>
                  <w:left w:val="nil"/>
                  <w:bottom w:val="nil"/>
                  <w:right w:val="nil"/>
                </w:tcBorders>
                <w:shd w:val="clear" w:color="auto" w:fill="auto"/>
                <w:noWrap/>
                <w:vAlign w:val="bottom"/>
                <w:hideMark/>
              </w:tcPr>
            </w:tcPrChange>
          </w:tcPr>
          <w:p w14:paraId="7C21195A" w14:textId="77777777" w:rsidR="006C37CD" w:rsidRPr="009B0942" w:rsidRDefault="006C37CD" w:rsidP="00D60EF2">
            <w:pPr>
              <w:rPr>
                <w:del w:id="597" w:author="Finnbar Rooney" w:date="2022-04-12T16:24:00Z"/>
                <w:rFonts w:eastAsia="Times New Roman" w:cs="Times New Roman"/>
                <w:color w:val="000000"/>
                <w:szCs w:val="24"/>
              </w:rPr>
            </w:pPr>
            <w:del w:id="598" w:author="Finnbar Rooney" w:date="2022-04-12T16:24:00Z">
              <w:r w:rsidRPr="009B0942">
                <w:rPr>
                  <w:rFonts w:eastAsia="Times New Roman" w:cs="Times New Roman"/>
                  <w:color w:val="000000"/>
                  <w:szCs w:val="24"/>
                </w:rPr>
                <w:delText>American Association of Retired Persons</w:delText>
              </w:r>
            </w:del>
          </w:p>
        </w:tc>
      </w:tr>
      <w:tr w:rsidR="006C37CD" w:rsidRPr="009B0942" w14:paraId="02051560" w14:textId="77777777" w:rsidTr="00665D3C">
        <w:trPr>
          <w:trHeight w:val="315"/>
          <w:del w:id="599" w:author="Finnbar Rooney" w:date="2022-04-12T16:24:00Z"/>
          <w:trPrChange w:id="600"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01" w:author="Finnbar Rooney" w:date="2022-04-16T19:21:00Z">
              <w:tcPr>
                <w:tcW w:w="1350" w:type="dxa"/>
                <w:tcBorders>
                  <w:top w:val="nil"/>
                  <w:left w:val="nil"/>
                  <w:bottom w:val="nil"/>
                  <w:right w:val="nil"/>
                </w:tcBorders>
                <w:shd w:val="clear" w:color="auto" w:fill="auto"/>
                <w:noWrap/>
                <w:vAlign w:val="bottom"/>
                <w:hideMark/>
              </w:tcPr>
            </w:tcPrChange>
          </w:tcPr>
          <w:p w14:paraId="6B1E7EF6" w14:textId="77777777" w:rsidR="006C37CD" w:rsidRPr="009B0942" w:rsidRDefault="006C37CD" w:rsidP="00D60EF2">
            <w:pPr>
              <w:rPr>
                <w:del w:id="602" w:author="Finnbar Rooney" w:date="2022-04-12T16:24:00Z"/>
                <w:rFonts w:eastAsia="Times New Roman" w:cs="Times New Roman"/>
                <w:color w:val="000000"/>
                <w:szCs w:val="24"/>
              </w:rPr>
            </w:pPr>
            <w:del w:id="603" w:author="Finnbar Rooney" w:date="2022-04-12T16:24:00Z">
              <w:r w:rsidRPr="009B0942">
                <w:rPr>
                  <w:rFonts w:eastAsia="Times New Roman" w:cs="Times New Roman"/>
                  <w:color w:val="000000"/>
                  <w:szCs w:val="24"/>
                </w:rPr>
                <w:delText>AHP</w:delText>
              </w:r>
            </w:del>
          </w:p>
        </w:tc>
        <w:tc>
          <w:tcPr>
            <w:tcW w:w="6360" w:type="dxa"/>
            <w:tcBorders>
              <w:top w:val="nil"/>
              <w:left w:val="nil"/>
              <w:bottom w:val="nil"/>
              <w:right w:val="nil"/>
            </w:tcBorders>
            <w:shd w:val="clear" w:color="auto" w:fill="auto"/>
            <w:noWrap/>
            <w:vAlign w:val="bottom"/>
            <w:hideMark/>
            <w:tcPrChange w:id="604" w:author="Finnbar Rooney" w:date="2022-04-16T19:21:00Z">
              <w:tcPr>
                <w:tcW w:w="6360" w:type="dxa"/>
                <w:tcBorders>
                  <w:top w:val="nil"/>
                  <w:left w:val="nil"/>
                  <w:bottom w:val="nil"/>
                  <w:right w:val="nil"/>
                </w:tcBorders>
                <w:shd w:val="clear" w:color="auto" w:fill="auto"/>
                <w:noWrap/>
                <w:vAlign w:val="bottom"/>
                <w:hideMark/>
              </w:tcPr>
            </w:tcPrChange>
          </w:tcPr>
          <w:p w14:paraId="0BF99CE8" w14:textId="77777777" w:rsidR="006C37CD" w:rsidRPr="009B0942" w:rsidRDefault="006C37CD" w:rsidP="00D60EF2">
            <w:pPr>
              <w:rPr>
                <w:del w:id="605" w:author="Finnbar Rooney" w:date="2022-04-12T16:24:00Z"/>
                <w:rFonts w:eastAsia="Times New Roman" w:cs="Times New Roman"/>
                <w:color w:val="000000"/>
                <w:szCs w:val="24"/>
              </w:rPr>
            </w:pPr>
            <w:del w:id="606" w:author="Finnbar Rooney" w:date="2022-04-12T16:24:00Z">
              <w:r w:rsidRPr="009B0942">
                <w:rPr>
                  <w:rFonts w:eastAsia="Times New Roman" w:cs="Times New Roman"/>
                  <w:color w:val="000000"/>
                  <w:szCs w:val="24"/>
                </w:rPr>
                <w:delText>Accelerator Heel Point</w:delText>
              </w:r>
            </w:del>
          </w:p>
        </w:tc>
      </w:tr>
      <w:tr w:rsidR="006C37CD" w:rsidRPr="009B0942" w14:paraId="7BE06E75" w14:textId="77777777" w:rsidTr="00665D3C">
        <w:trPr>
          <w:trHeight w:val="315"/>
          <w:del w:id="607" w:author="Finnbar Rooney" w:date="2022-04-12T16:24:00Z"/>
          <w:trPrChange w:id="608"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09" w:author="Finnbar Rooney" w:date="2022-04-16T19:21:00Z">
              <w:tcPr>
                <w:tcW w:w="1350" w:type="dxa"/>
                <w:tcBorders>
                  <w:top w:val="nil"/>
                  <w:left w:val="nil"/>
                  <w:bottom w:val="nil"/>
                  <w:right w:val="nil"/>
                </w:tcBorders>
                <w:shd w:val="clear" w:color="auto" w:fill="auto"/>
                <w:noWrap/>
                <w:vAlign w:val="bottom"/>
                <w:hideMark/>
              </w:tcPr>
            </w:tcPrChange>
          </w:tcPr>
          <w:p w14:paraId="1811B3FB" w14:textId="77777777" w:rsidR="006C37CD" w:rsidRPr="009B0942" w:rsidRDefault="006C37CD" w:rsidP="00D60EF2">
            <w:pPr>
              <w:rPr>
                <w:del w:id="610" w:author="Finnbar Rooney" w:date="2022-04-12T16:24:00Z"/>
                <w:rFonts w:eastAsia="Times New Roman" w:cs="Times New Roman"/>
                <w:color w:val="000000"/>
                <w:szCs w:val="24"/>
              </w:rPr>
            </w:pPr>
            <w:del w:id="611" w:author="Finnbar Rooney" w:date="2022-04-12T16:24:00Z">
              <w:r w:rsidRPr="009B0942">
                <w:rPr>
                  <w:rFonts w:eastAsia="Times New Roman" w:cs="Times New Roman"/>
                  <w:color w:val="000000"/>
                  <w:szCs w:val="24"/>
                </w:rPr>
                <w:delText>ANOVA</w:delText>
              </w:r>
            </w:del>
          </w:p>
        </w:tc>
        <w:tc>
          <w:tcPr>
            <w:tcW w:w="6360" w:type="dxa"/>
            <w:tcBorders>
              <w:top w:val="nil"/>
              <w:left w:val="nil"/>
              <w:bottom w:val="nil"/>
              <w:right w:val="nil"/>
            </w:tcBorders>
            <w:shd w:val="clear" w:color="auto" w:fill="auto"/>
            <w:noWrap/>
            <w:vAlign w:val="bottom"/>
            <w:hideMark/>
            <w:tcPrChange w:id="612" w:author="Finnbar Rooney" w:date="2022-04-16T19:21:00Z">
              <w:tcPr>
                <w:tcW w:w="6360" w:type="dxa"/>
                <w:tcBorders>
                  <w:top w:val="nil"/>
                  <w:left w:val="nil"/>
                  <w:bottom w:val="nil"/>
                  <w:right w:val="nil"/>
                </w:tcBorders>
                <w:shd w:val="clear" w:color="auto" w:fill="auto"/>
                <w:noWrap/>
                <w:vAlign w:val="bottom"/>
                <w:hideMark/>
              </w:tcPr>
            </w:tcPrChange>
          </w:tcPr>
          <w:p w14:paraId="7A326F30" w14:textId="77777777" w:rsidR="006C37CD" w:rsidRPr="009B0942" w:rsidRDefault="006C37CD" w:rsidP="00D60EF2">
            <w:pPr>
              <w:rPr>
                <w:del w:id="613" w:author="Finnbar Rooney" w:date="2022-04-12T16:24:00Z"/>
                <w:rFonts w:eastAsia="Times New Roman" w:cs="Times New Roman"/>
                <w:color w:val="000000"/>
                <w:szCs w:val="24"/>
              </w:rPr>
            </w:pPr>
            <w:del w:id="614" w:author="Finnbar Rooney" w:date="2022-04-12T16:24:00Z">
              <w:r w:rsidRPr="009B0942">
                <w:rPr>
                  <w:rFonts w:eastAsia="Times New Roman" w:cs="Times New Roman"/>
                  <w:color w:val="000000"/>
                  <w:szCs w:val="24"/>
                </w:rPr>
                <w:delText>Analysis of Variance</w:delText>
              </w:r>
            </w:del>
          </w:p>
        </w:tc>
      </w:tr>
      <w:tr w:rsidR="006C37CD" w:rsidRPr="009B0942" w14:paraId="4A68809F" w14:textId="77777777" w:rsidTr="00665D3C">
        <w:trPr>
          <w:trHeight w:val="315"/>
          <w:del w:id="615" w:author="Finnbar Rooney" w:date="2022-04-12T16:24:00Z"/>
          <w:trPrChange w:id="616"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17" w:author="Finnbar Rooney" w:date="2022-04-16T19:21:00Z">
              <w:tcPr>
                <w:tcW w:w="1350" w:type="dxa"/>
                <w:tcBorders>
                  <w:top w:val="nil"/>
                  <w:left w:val="nil"/>
                  <w:bottom w:val="nil"/>
                  <w:right w:val="nil"/>
                </w:tcBorders>
                <w:shd w:val="clear" w:color="auto" w:fill="auto"/>
                <w:noWrap/>
                <w:vAlign w:val="bottom"/>
                <w:hideMark/>
              </w:tcPr>
            </w:tcPrChange>
          </w:tcPr>
          <w:p w14:paraId="6BFA7F9A" w14:textId="77777777" w:rsidR="006C37CD" w:rsidRPr="009B0942" w:rsidRDefault="006C37CD" w:rsidP="00D60EF2">
            <w:pPr>
              <w:rPr>
                <w:del w:id="618" w:author="Finnbar Rooney" w:date="2022-04-12T16:24:00Z"/>
                <w:rFonts w:eastAsia="Times New Roman" w:cs="Times New Roman"/>
                <w:color w:val="000000"/>
                <w:szCs w:val="24"/>
              </w:rPr>
            </w:pPr>
            <w:del w:id="619" w:author="Finnbar Rooney" w:date="2022-04-12T16:24:00Z">
              <w:r w:rsidRPr="009B0942">
                <w:rPr>
                  <w:rFonts w:eastAsia="Times New Roman" w:cs="Times New Roman"/>
                  <w:color w:val="000000"/>
                  <w:szCs w:val="24"/>
                </w:rPr>
                <w:delText>AOTA</w:delText>
              </w:r>
            </w:del>
          </w:p>
        </w:tc>
        <w:tc>
          <w:tcPr>
            <w:tcW w:w="6360" w:type="dxa"/>
            <w:tcBorders>
              <w:top w:val="nil"/>
              <w:left w:val="nil"/>
              <w:bottom w:val="nil"/>
              <w:right w:val="nil"/>
            </w:tcBorders>
            <w:shd w:val="clear" w:color="auto" w:fill="auto"/>
            <w:noWrap/>
            <w:vAlign w:val="bottom"/>
            <w:hideMark/>
            <w:tcPrChange w:id="620" w:author="Finnbar Rooney" w:date="2022-04-16T19:21:00Z">
              <w:tcPr>
                <w:tcW w:w="6360" w:type="dxa"/>
                <w:tcBorders>
                  <w:top w:val="nil"/>
                  <w:left w:val="nil"/>
                  <w:bottom w:val="nil"/>
                  <w:right w:val="nil"/>
                </w:tcBorders>
                <w:shd w:val="clear" w:color="auto" w:fill="auto"/>
                <w:noWrap/>
                <w:vAlign w:val="bottom"/>
                <w:hideMark/>
              </w:tcPr>
            </w:tcPrChange>
          </w:tcPr>
          <w:p w14:paraId="03FE35F4" w14:textId="77777777" w:rsidR="006C37CD" w:rsidRPr="009B0942" w:rsidRDefault="006C37CD" w:rsidP="00D60EF2">
            <w:pPr>
              <w:rPr>
                <w:del w:id="621" w:author="Finnbar Rooney" w:date="2022-04-12T16:24:00Z"/>
                <w:rFonts w:eastAsia="Times New Roman" w:cs="Times New Roman"/>
                <w:color w:val="000000"/>
                <w:szCs w:val="24"/>
              </w:rPr>
            </w:pPr>
            <w:del w:id="622" w:author="Finnbar Rooney" w:date="2022-04-12T16:24:00Z">
              <w:r w:rsidRPr="009B0942">
                <w:rPr>
                  <w:rFonts w:eastAsia="Times New Roman" w:cs="Times New Roman"/>
                  <w:color w:val="000000"/>
                  <w:szCs w:val="24"/>
                </w:rPr>
                <w:delText>American Occupational Therapy Association</w:delText>
              </w:r>
            </w:del>
          </w:p>
        </w:tc>
      </w:tr>
      <w:tr w:rsidR="006C37CD" w:rsidRPr="009B0942" w14:paraId="4C0E7905" w14:textId="77777777" w:rsidTr="00665D3C">
        <w:trPr>
          <w:trHeight w:val="315"/>
          <w:del w:id="623" w:author="Finnbar Rooney" w:date="2022-04-12T16:24:00Z"/>
          <w:trPrChange w:id="62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25" w:author="Finnbar Rooney" w:date="2022-04-16T19:21:00Z">
              <w:tcPr>
                <w:tcW w:w="1350" w:type="dxa"/>
                <w:tcBorders>
                  <w:top w:val="nil"/>
                  <w:left w:val="nil"/>
                  <w:bottom w:val="nil"/>
                  <w:right w:val="nil"/>
                </w:tcBorders>
                <w:shd w:val="clear" w:color="auto" w:fill="auto"/>
                <w:noWrap/>
                <w:vAlign w:val="bottom"/>
                <w:hideMark/>
              </w:tcPr>
            </w:tcPrChange>
          </w:tcPr>
          <w:p w14:paraId="261B2955" w14:textId="77777777" w:rsidR="006C37CD" w:rsidRPr="009B0942" w:rsidRDefault="006C37CD" w:rsidP="00D60EF2">
            <w:pPr>
              <w:rPr>
                <w:del w:id="626" w:author="Finnbar Rooney" w:date="2022-04-12T16:24:00Z"/>
                <w:rFonts w:eastAsia="Times New Roman" w:cs="Times New Roman"/>
                <w:color w:val="000000"/>
                <w:szCs w:val="24"/>
              </w:rPr>
            </w:pPr>
            <w:del w:id="627" w:author="Finnbar Rooney" w:date="2022-04-12T16:24:00Z">
              <w:r w:rsidRPr="009B0942">
                <w:rPr>
                  <w:rFonts w:eastAsia="Times New Roman" w:cs="Times New Roman"/>
                  <w:color w:val="000000"/>
                  <w:szCs w:val="24"/>
                </w:rPr>
                <w:delText>ASA</w:delText>
              </w:r>
            </w:del>
          </w:p>
        </w:tc>
        <w:tc>
          <w:tcPr>
            <w:tcW w:w="6360" w:type="dxa"/>
            <w:tcBorders>
              <w:top w:val="nil"/>
              <w:left w:val="nil"/>
              <w:bottom w:val="nil"/>
              <w:right w:val="nil"/>
            </w:tcBorders>
            <w:shd w:val="clear" w:color="auto" w:fill="auto"/>
            <w:noWrap/>
            <w:vAlign w:val="bottom"/>
            <w:hideMark/>
            <w:tcPrChange w:id="628" w:author="Finnbar Rooney" w:date="2022-04-16T19:21:00Z">
              <w:tcPr>
                <w:tcW w:w="6360" w:type="dxa"/>
                <w:tcBorders>
                  <w:top w:val="nil"/>
                  <w:left w:val="nil"/>
                  <w:bottom w:val="nil"/>
                  <w:right w:val="nil"/>
                </w:tcBorders>
                <w:shd w:val="clear" w:color="auto" w:fill="auto"/>
                <w:noWrap/>
                <w:vAlign w:val="bottom"/>
                <w:hideMark/>
              </w:tcPr>
            </w:tcPrChange>
          </w:tcPr>
          <w:p w14:paraId="7B0D65FC" w14:textId="77777777" w:rsidR="006C37CD" w:rsidRPr="009B0942" w:rsidRDefault="006C37CD" w:rsidP="00D60EF2">
            <w:pPr>
              <w:rPr>
                <w:del w:id="629" w:author="Finnbar Rooney" w:date="2022-04-12T16:24:00Z"/>
                <w:rFonts w:eastAsia="Times New Roman" w:cs="Times New Roman"/>
                <w:color w:val="000000"/>
                <w:szCs w:val="24"/>
              </w:rPr>
            </w:pPr>
            <w:del w:id="630" w:author="Finnbar Rooney" w:date="2022-04-12T16:24:00Z">
              <w:r w:rsidRPr="009B0942">
                <w:rPr>
                  <w:rFonts w:eastAsia="Times New Roman" w:cs="Times New Roman"/>
                  <w:color w:val="000000"/>
                  <w:szCs w:val="24"/>
                </w:rPr>
                <w:delText>American Society on Aging</w:delText>
              </w:r>
            </w:del>
          </w:p>
        </w:tc>
      </w:tr>
      <w:tr w:rsidR="006C37CD" w:rsidRPr="009B0942" w14:paraId="13E95EE9" w14:textId="77777777" w:rsidTr="00665D3C">
        <w:trPr>
          <w:trHeight w:val="315"/>
          <w:del w:id="631" w:author="Finnbar Rooney" w:date="2022-04-12T16:24:00Z"/>
          <w:trPrChange w:id="632"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633" w:author="Finnbar Rooney" w:date="2022-04-16T19:21:00Z">
              <w:tcPr>
                <w:tcW w:w="1350" w:type="dxa"/>
                <w:tcBorders>
                  <w:top w:val="nil"/>
                  <w:left w:val="nil"/>
                  <w:bottom w:val="nil"/>
                  <w:right w:val="nil"/>
                </w:tcBorders>
                <w:shd w:val="clear" w:color="auto" w:fill="auto"/>
                <w:noWrap/>
                <w:vAlign w:val="center"/>
                <w:hideMark/>
              </w:tcPr>
            </w:tcPrChange>
          </w:tcPr>
          <w:p w14:paraId="6245940C" w14:textId="77777777" w:rsidR="006C37CD" w:rsidRPr="009B0942" w:rsidRDefault="006C37CD" w:rsidP="00D60EF2">
            <w:pPr>
              <w:rPr>
                <w:del w:id="634" w:author="Finnbar Rooney" w:date="2022-04-12T16:24:00Z"/>
                <w:rFonts w:eastAsia="Times New Roman" w:cs="Times New Roman"/>
                <w:color w:val="000000"/>
                <w:szCs w:val="24"/>
              </w:rPr>
            </w:pPr>
            <w:del w:id="635" w:author="Finnbar Rooney" w:date="2022-04-12T16:24:00Z">
              <w:r w:rsidRPr="009B0942">
                <w:rPr>
                  <w:rFonts w:eastAsia="Times New Roman" w:cs="Times New Roman"/>
                  <w:color w:val="000000"/>
                  <w:szCs w:val="24"/>
                </w:rPr>
                <w:delText>BA</w:delText>
              </w:r>
            </w:del>
          </w:p>
        </w:tc>
        <w:tc>
          <w:tcPr>
            <w:tcW w:w="6360" w:type="dxa"/>
            <w:tcBorders>
              <w:top w:val="nil"/>
              <w:left w:val="nil"/>
              <w:bottom w:val="nil"/>
              <w:right w:val="nil"/>
            </w:tcBorders>
            <w:shd w:val="clear" w:color="auto" w:fill="auto"/>
            <w:noWrap/>
            <w:vAlign w:val="center"/>
            <w:hideMark/>
            <w:tcPrChange w:id="636" w:author="Finnbar Rooney" w:date="2022-04-16T19:21:00Z">
              <w:tcPr>
                <w:tcW w:w="6360" w:type="dxa"/>
                <w:tcBorders>
                  <w:top w:val="nil"/>
                  <w:left w:val="nil"/>
                  <w:bottom w:val="nil"/>
                  <w:right w:val="nil"/>
                </w:tcBorders>
                <w:shd w:val="clear" w:color="auto" w:fill="auto"/>
                <w:noWrap/>
                <w:vAlign w:val="center"/>
                <w:hideMark/>
              </w:tcPr>
            </w:tcPrChange>
          </w:tcPr>
          <w:p w14:paraId="224D8B65" w14:textId="77777777" w:rsidR="006C37CD" w:rsidRPr="009B0942" w:rsidRDefault="006C37CD" w:rsidP="00D60EF2">
            <w:pPr>
              <w:rPr>
                <w:del w:id="637" w:author="Finnbar Rooney" w:date="2022-04-12T16:24:00Z"/>
                <w:rFonts w:eastAsia="Times New Roman" w:cs="Times New Roman"/>
                <w:color w:val="000000"/>
                <w:szCs w:val="24"/>
              </w:rPr>
            </w:pPr>
            <w:del w:id="638" w:author="Finnbar Rooney" w:date="2022-04-12T16:24:00Z">
              <w:r w:rsidRPr="009B0942">
                <w:rPr>
                  <w:rFonts w:eastAsia="Times New Roman" w:cs="Times New Roman"/>
                  <w:color w:val="000000"/>
                  <w:szCs w:val="24"/>
                </w:rPr>
                <w:delText>Back Angle</w:delText>
              </w:r>
            </w:del>
          </w:p>
        </w:tc>
      </w:tr>
      <w:tr w:rsidR="006C37CD" w:rsidRPr="009B0942" w14:paraId="677737DF" w14:textId="77777777" w:rsidTr="00665D3C">
        <w:trPr>
          <w:trHeight w:val="315"/>
          <w:del w:id="639" w:author="Finnbar Rooney" w:date="2022-04-12T16:24:00Z"/>
          <w:trPrChange w:id="640"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41" w:author="Finnbar Rooney" w:date="2022-04-16T19:21:00Z">
              <w:tcPr>
                <w:tcW w:w="1350" w:type="dxa"/>
                <w:tcBorders>
                  <w:top w:val="nil"/>
                  <w:left w:val="nil"/>
                  <w:bottom w:val="nil"/>
                  <w:right w:val="nil"/>
                </w:tcBorders>
                <w:shd w:val="clear" w:color="auto" w:fill="auto"/>
                <w:noWrap/>
                <w:vAlign w:val="bottom"/>
                <w:hideMark/>
              </w:tcPr>
            </w:tcPrChange>
          </w:tcPr>
          <w:p w14:paraId="7AEAD37A" w14:textId="77777777" w:rsidR="006C37CD" w:rsidRPr="009B0942" w:rsidRDefault="006C37CD" w:rsidP="00D60EF2">
            <w:pPr>
              <w:rPr>
                <w:del w:id="642" w:author="Finnbar Rooney" w:date="2022-04-12T16:24:00Z"/>
                <w:rFonts w:eastAsia="Times New Roman" w:cs="Times New Roman"/>
                <w:color w:val="000000"/>
                <w:szCs w:val="24"/>
              </w:rPr>
            </w:pPr>
            <w:del w:id="643" w:author="Finnbar Rooney" w:date="2022-04-12T16:24:00Z">
              <w:r w:rsidRPr="009B0942">
                <w:rPr>
                  <w:rFonts w:eastAsia="Times New Roman" w:cs="Times New Roman"/>
                  <w:color w:val="000000"/>
                  <w:szCs w:val="24"/>
                </w:rPr>
                <w:delText>BOF</w:delText>
              </w:r>
            </w:del>
          </w:p>
        </w:tc>
        <w:tc>
          <w:tcPr>
            <w:tcW w:w="6360" w:type="dxa"/>
            <w:tcBorders>
              <w:top w:val="nil"/>
              <w:left w:val="nil"/>
              <w:bottom w:val="nil"/>
              <w:right w:val="nil"/>
            </w:tcBorders>
            <w:shd w:val="clear" w:color="auto" w:fill="auto"/>
            <w:noWrap/>
            <w:vAlign w:val="bottom"/>
            <w:hideMark/>
            <w:tcPrChange w:id="644" w:author="Finnbar Rooney" w:date="2022-04-16T19:21:00Z">
              <w:tcPr>
                <w:tcW w:w="6360" w:type="dxa"/>
                <w:tcBorders>
                  <w:top w:val="nil"/>
                  <w:left w:val="nil"/>
                  <w:bottom w:val="nil"/>
                  <w:right w:val="nil"/>
                </w:tcBorders>
                <w:shd w:val="clear" w:color="auto" w:fill="auto"/>
                <w:noWrap/>
                <w:vAlign w:val="bottom"/>
                <w:hideMark/>
              </w:tcPr>
            </w:tcPrChange>
          </w:tcPr>
          <w:p w14:paraId="1DBFF06D" w14:textId="77777777" w:rsidR="006C37CD" w:rsidRPr="009B0942" w:rsidRDefault="006C37CD" w:rsidP="00D60EF2">
            <w:pPr>
              <w:rPr>
                <w:del w:id="645" w:author="Finnbar Rooney" w:date="2022-04-12T16:24:00Z"/>
                <w:rFonts w:eastAsia="Times New Roman" w:cs="Times New Roman"/>
                <w:color w:val="000000"/>
                <w:szCs w:val="24"/>
              </w:rPr>
            </w:pPr>
            <w:del w:id="646" w:author="Finnbar Rooney" w:date="2022-04-12T16:24:00Z">
              <w:r w:rsidRPr="009B0942">
                <w:rPr>
                  <w:rFonts w:eastAsia="Times New Roman" w:cs="Times New Roman"/>
                  <w:color w:val="000000"/>
                  <w:szCs w:val="24"/>
                </w:rPr>
                <w:delText>Ball of Foot</w:delText>
              </w:r>
            </w:del>
          </w:p>
        </w:tc>
      </w:tr>
      <w:tr w:rsidR="006C37CD" w:rsidRPr="009B0942" w14:paraId="39FC2DBA" w14:textId="77777777" w:rsidTr="00665D3C">
        <w:trPr>
          <w:trHeight w:val="315"/>
          <w:del w:id="647" w:author="Finnbar Rooney" w:date="2022-04-12T16:24:00Z"/>
          <w:trPrChange w:id="648"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49" w:author="Finnbar Rooney" w:date="2022-04-16T19:21:00Z">
              <w:tcPr>
                <w:tcW w:w="1350" w:type="dxa"/>
                <w:tcBorders>
                  <w:top w:val="nil"/>
                  <w:left w:val="nil"/>
                  <w:bottom w:val="nil"/>
                  <w:right w:val="nil"/>
                </w:tcBorders>
                <w:shd w:val="clear" w:color="auto" w:fill="auto"/>
                <w:noWrap/>
                <w:vAlign w:val="bottom"/>
                <w:hideMark/>
              </w:tcPr>
            </w:tcPrChange>
          </w:tcPr>
          <w:p w14:paraId="63A761A4" w14:textId="77777777" w:rsidR="006C37CD" w:rsidRPr="009B0942" w:rsidRDefault="006C37CD" w:rsidP="00D60EF2">
            <w:pPr>
              <w:rPr>
                <w:del w:id="650" w:author="Finnbar Rooney" w:date="2022-04-12T16:24:00Z"/>
                <w:rFonts w:eastAsia="Times New Roman" w:cs="Times New Roman"/>
                <w:color w:val="000000"/>
                <w:szCs w:val="24"/>
              </w:rPr>
            </w:pPr>
            <w:del w:id="651" w:author="Finnbar Rooney" w:date="2022-04-12T16:24:00Z">
              <w:r w:rsidRPr="009B0942">
                <w:rPr>
                  <w:rFonts w:eastAsia="Times New Roman" w:cs="Times New Roman"/>
                  <w:color w:val="000000"/>
                  <w:szCs w:val="24"/>
                </w:rPr>
                <w:delText>BOFRP</w:delText>
              </w:r>
            </w:del>
          </w:p>
        </w:tc>
        <w:tc>
          <w:tcPr>
            <w:tcW w:w="6360" w:type="dxa"/>
            <w:tcBorders>
              <w:top w:val="nil"/>
              <w:left w:val="nil"/>
              <w:bottom w:val="nil"/>
              <w:right w:val="nil"/>
            </w:tcBorders>
            <w:shd w:val="clear" w:color="auto" w:fill="auto"/>
            <w:noWrap/>
            <w:vAlign w:val="bottom"/>
            <w:hideMark/>
            <w:tcPrChange w:id="652" w:author="Finnbar Rooney" w:date="2022-04-16T19:21:00Z">
              <w:tcPr>
                <w:tcW w:w="6360" w:type="dxa"/>
                <w:tcBorders>
                  <w:top w:val="nil"/>
                  <w:left w:val="nil"/>
                  <w:bottom w:val="nil"/>
                  <w:right w:val="nil"/>
                </w:tcBorders>
                <w:shd w:val="clear" w:color="auto" w:fill="auto"/>
                <w:noWrap/>
                <w:vAlign w:val="bottom"/>
                <w:hideMark/>
              </w:tcPr>
            </w:tcPrChange>
          </w:tcPr>
          <w:p w14:paraId="2759C58B" w14:textId="77777777" w:rsidR="006C37CD" w:rsidRPr="009B0942" w:rsidRDefault="006C37CD" w:rsidP="00D60EF2">
            <w:pPr>
              <w:rPr>
                <w:del w:id="653" w:author="Finnbar Rooney" w:date="2022-04-12T16:24:00Z"/>
                <w:rFonts w:eastAsia="Times New Roman" w:cs="Times New Roman"/>
                <w:color w:val="000000"/>
                <w:szCs w:val="24"/>
              </w:rPr>
            </w:pPr>
            <w:del w:id="654" w:author="Finnbar Rooney" w:date="2022-04-12T16:24:00Z">
              <w:r w:rsidRPr="009B0942">
                <w:rPr>
                  <w:rFonts w:eastAsia="Times New Roman" w:cs="Times New Roman"/>
                  <w:color w:val="000000"/>
                  <w:szCs w:val="24"/>
                </w:rPr>
                <w:delText>Ball of Foot Reference Point</w:delText>
              </w:r>
            </w:del>
          </w:p>
        </w:tc>
      </w:tr>
      <w:tr w:rsidR="006C37CD" w:rsidRPr="009B0942" w14:paraId="3E6A08A1" w14:textId="77777777" w:rsidTr="00665D3C">
        <w:trPr>
          <w:trHeight w:val="315"/>
          <w:del w:id="655" w:author="Finnbar Rooney" w:date="2022-04-12T16:24:00Z"/>
          <w:trPrChange w:id="656"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57" w:author="Finnbar Rooney" w:date="2022-04-16T19:21:00Z">
              <w:tcPr>
                <w:tcW w:w="1350" w:type="dxa"/>
                <w:tcBorders>
                  <w:top w:val="nil"/>
                  <w:left w:val="nil"/>
                  <w:bottom w:val="nil"/>
                  <w:right w:val="nil"/>
                </w:tcBorders>
                <w:shd w:val="clear" w:color="auto" w:fill="auto"/>
                <w:noWrap/>
                <w:vAlign w:val="bottom"/>
                <w:hideMark/>
              </w:tcPr>
            </w:tcPrChange>
          </w:tcPr>
          <w:p w14:paraId="1A73164F" w14:textId="77777777" w:rsidR="006C37CD" w:rsidRPr="009B0942" w:rsidRDefault="006C37CD" w:rsidP="00D60EF2">
            <w:pPr>
              <w:rPr>
                <w:del w:id="658" w:author="Finnbar Rooney" w:date="2022-04-12T16:24:00Z"/>
                <w:rFonts w:eastAsia="Times New Roman" w:cs="Times New Roman"/>
                <w:color w:val="000000"/>
                <w:szCs w:val="24"/>
              </w:rPr>
            </w:pPr>
            <w:del w:id="659" w:author="Finnbar Rooney" w:date="2022-04-12T16:24:00Z">
              <w:r w:rsidRPr="009B0942">
                <w:rPr>
                  <w:rFonts w:eastAsia="Times New Roman" w:cs="Times New Roman"/>
                  <w:color w:val="000000"/>
                  <w:szCs w:val="24"/>
                </w:rPr>
                <w:delText>CAD</w:delText>
              </w:r>
            </w:del>
          </w:p>
        </w:tc>
        <w:tc>
          <w:tcPr>
            <w:tcW w:w="6360" w:type="dxa"/>
            <w:tcBorders>
              <w:top w:val="nil"/>
              <w:left w:val="nil"/>
              <w:bottom w:val="nil"/>
              <w:right w:val="nil"/>
            </w:tcBorders>
            <w:shd w:val="clear" w:color="auto" w:fill="auto"/>
            <w:noWrap/>
            <w:vAlign w:val="bottom"/>
            <w:hideMark/>
            <w:tcPrChange w:id="660" w:author="Finnbar Rooney" w:date="2022-04-16T19:21:00Z">
              <w:tcPr>
                <w:tcW w:w="6360" w:type="dxa"/>
                <w:tcBorders>
                  <w:top w:val="nil"/>
                  <w:left w:val="nil"/>
                  <w:bottom w:val="nil"/>
                  <w:right w:val="nil"/>
                </w:tcBorders>
                <w:shd w:val="clear" w:color="auto" w:fill="auto"/>
                <w:noWrap/>
                <w:vAlign w:val="bottom"/>
                <w:hideMark/>
              </w:tcPr>
            </w:tcPrChange>
          </w:tcPr>
          <w:p w14:paraId="4C2B9117" w14:textId="77777777" w:rsidR="006C37CD" w:rsidRPr="009B0942" w:rsidRDefault="006C37CD" w:rsidP="00D60EF2">
            <w:pPr>
              <w:rPr>
                <w:del w:id="661" w:author="Finnbar Rooney" w:date="2022-04-12T16:24:00Z"/>
                <w:rFonts w:eastAsia="Times New Roman" w:cs="Times New Roman"/>
                <w:color w:val="000000"/>
                <w:szCs w:val="24"/>
              </w:rPr>
            </w:pPr>
            <w:del w:id="662" w:author="Finnbar Rooney" w:date="2022-04-12T16:24:00Z">
              <w:r w:rsidRPr="009B0942">
                <w:rPr>
                  <w:rFonts w:eastAsia="Times New Roman" w:cs="Times New Roman"/>
                  <w:color w:val="000000"/>
                  <w:szCs w:val="24"/>
                </w:rPr>
                <w:delText>Computer Aided Design</w:delText>
              </w:r>
            </w:del>
          </w:p>
        </w:tc>
      </w:tr>
      <w:tr w:rsidR="006C37CD" w:rsidRPr="009B0942" w14:paraId="3C8CB359" w14:textId="77777777" w:rsidTr="00665D3C">
        <w:trPr>
          <w:trHeight w:val="315"/>
          <w:del w:id="663" w:author="Finnbar Rooney" w:date="2022-04-12T16:24:00Z"/>
          <w:trPrChange w:id="66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65" w:author="Finnbar Rooney" w:date="2022-04-16T19:21:00Z">
              <w:tcPr>
                <w:tcW w:w="1350" w:type="dxa"/>
                <w:tcBorders>
                  <w:top w:val="nil"/>
                  <w:left w:val="nil"/>
                  <w:bottom w:val="nil"/>
                  <w:right w:val="nil"/>
                </w:tcBorders>
                <w:shd w:val="clear" w:color="auto" w:fill="auto"/>
                <w:noWrap/>
                <w:vAlign w:val="bottom"/>
                <w:hideMark/>
              </w:tcPr>
            </w:tcPrChange>
          </w:tcPr>
          <w:p w14:paraId="04D9EA33" w14:textId="77777777" w:rsidR="006C37CD" w:rsidRPr="009B0942" w:rsidRDefault="006C37CD" w:rsidP="00D60EF2">
            <w:pPr>
              <w:rPr>
                <w:del w:id="666" w:author="Finnbar Rooney" w:date="2022-04-12T16:24:00Z"/>
                <w:rFonts w:eastAsia="Times New Roman" w:cs="Times New Roman"/>
                <w:color w:val="000000"/>
                <w:szCs w:val="24"/>
              </w:rPr>
            </w:pPr>
            <w:del w:id="667" w:author="Finnbar Rooney" w:date="2022-04-12T16:24:00Z">
              <w:r w:rsidRPr="009B0942">
                <w:rPr>
                  <w:rFonts w:eastAsia="Times New Roman" w:cs="Times New Roman"/>
                  <w:color w:val="000000"/>
                  <w:szCs w:val="24"/>
                </w:rPr>
                <w:delText>CDC</w:delText>
              </w:r>
            </w:del>
          </w:p>
        </w:tc>
        <w:tc>
          <w:tcPr>
            <w:tcW w:w="6360" w:type="dxa"/>
            <w:tcBorders>
              <w:top w:val="nil"/>
              <w:left w:val="nil"/>
              <w:bottom w:val="nil"/>
              <w:right w:val="nil"/>
            </w:tcBorders>
            <w:shd w:val="clear" w:color="auto" w:fill="auto"/>
            <w:noWrap/>
            <w:vAlign w:val="bottom"/>
            <w:hideMark/>
            <w:tcPrChange w:id="668" w:author="Finnbar Rooney" w:date="2022-04-16T19:21:00Z">
              <w:tcPr>
                <w:tcW w:w="6360" w:type="dxa"/>
                <w:tcBorders>
                  <w:top w:val="nil"/>
                  <w:left w:val="nil"/>
                  <w:bottom w:val="nil"/>
                  <w:right w:val="nil"/>
                </w:tcBorders>
                <w:shd w:val="clear" w:color="auto" w:fill="auto"/>
                <w:noWrap/>
                <w:vAlign w:val="bottom"/>
                <w:hideMark/>
              </w:tcPr>
            </w:tcPrChange>
          </w:tcPr>
          <w:p w14:paraId="36FA549C" w14:textId="77777777" w:rsidR="006C37CD" w:rsidRPr="009B0942" w:rsidRDefault="006C37CD" w:rsidP="00D60EF2">
            <w:pPr>
              <w:rPr>
                <w:del w:id="669" w:author="Finnbar Rooney" w:date="2022-04-12T16:24:00Z"/>
                <w:rFonts w:eastAsia="Times New Roman" w:cs="Times New Roman"/>
                <w:color w:val="000000"/>
                <w:szCs w:val="24"/>
              </w:rPr>
            </w:pPr>
            <w:del w:id="670" w:author="Finnbar Rooney" w:date="2022-04-12T16:24:00Z">
              <w:r w:rsidRPr="009B0942">
                <w:rPr>
                  <w:rFonts w:eastAsia="Times New Roman" w:cs="Times New Roman"/>
                  <w:color w:val="000000"/>
                  <w:szCs w:val="24"/>
                </w:rPr>
                <w:delText>Centers for Disease Control and Prevention</w:delText>
              </w:r>
            </w:del>
          </w:p>
        </w:tc>
      </w:tr>
      <w:tr w:rsidR="006C37CD" w:rsidRPr="009B0942" w14:paraId="38519DF3" w14:textId="77777777" w:rsidTr="00665D3C">
        <w:trPr>
          <w:trHeight w:val="315"/>
          <w:del w:id="671" w:author="Finnbar Rooney" w:date="2022-04-12T16:24:00Z"/>
          <w:trPrChange w:id="67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73" w:author="Finnbar Rooney" w:date="2022-04-16T19:21:00Z">
              <w:tcPr>
                <w:tcW w:w="1350" w:type="dxa"/>
                <w:tcBorders>
                  <w:top w:val="nil"/>
                  <w:left w:val="nil"/>
                  <w:bottom w:val="nil"/>
                  <w:right w:val="nil"/>
                </w:tcBorders>
                <w:shd w:val="clear" w:color="auto" w:fill="auto"/>
                <w:noWrap/>
                <w:vAlign w:val="bottom"/>
                <w:hideMark/>
              </w:tcPr>
            </w:tcPrChange>
          </w:tcPr>
          <w:p w14:paraId="7CC92C87" w14:textId="77777777" w:rsidR="006C37CD" w:rsidRPr="009B0942" w:rsidRDefault="006C37CD" w:rsidP="00D60EF2">
            <w:pPr>
              <w:rPr>
                <w:del w:id="674" w:author="Finnbar Rooney" w:date="2022-04-12T16:24:00Z"/>
                <w:rFonts w:eastAsia="Times New Roman" w:cs="Times New Roman"/>
                <w:color w:val="000000"/>
                <w:szCs w:val="24"/>
              </w:rPr>
            </w:pPr>
            <w:del w:id="675" w:author="Finnbar Rooney" w:date="2022-04-12T16:24:00Z">
              <w:r w:rsidRPr="009B0942">
                <w:rPr>
                  <w:rFonts w:eastAsia="Times New Roman" w:cs="Times New Roman"/>
                  <w:color w:val="000000"/>
                  <w:szCs w:val="24"/>
                </w:rPr>
                <w:delText>CU-ICAR</w:delText>
              </w:r>
            </w:del>
          </w:p>
        </w:tc>
        <w:tc>
          <w:tcPr>
            <w:tcW w:w="6360" w:type="dxa"/>
            <w:tcBorders>
              <w:top w:val="nil"/>
              <w:left w:val="nil"/>
              <w:bottom w:val="nil"/>
              <w:right w:val="nil"/>
            </w:tcBorders>
            <w:shd w:val="clear" w:color="auto" w:fill="auto"/>
            <w:noWrap/>
            <w:vAlign w:val="bottom"/>
            <w:hideMark/>
            <w:tcPrChange w:id="676" w:author="Finnbar Rooney" w:date="2022-04-16T19:21:00Z">
              <w:tcPr>
                <w:tcW w:w="6360" w:type="dxa"/>
                <w:tcBorders>
                  <w:top w:val="nil"/>
                  <w:left w:val="nil"/>
                  <w:bottom w:val="nil"/>
                  <w:right w:val="nil"/>
                </w:tcBorders>
                <w:shd w:val="clear" w:color="auto" w:fill="auto"/>
                <w:noWrap/>
                <w:vAlign w:val="bottom"/>
                <w:hideMark/>
              </w:tcPr>
            </w:tcPrChange>
          </w:tcPr>
          <w:p w14:paraId="4CBE3705" w14:textId="77777777" w:rsidR="006C37CD" w:rsidRPr="009B0942" w:rsidRDefault="006C37CD" w:rsidP="00D60EF2">
            <w:pPr>
              <w:rPr>
                <w:del w:id="677" w:author="Finnbar Rooney" w:date="2022-04-12T16:24:00Z"/>
                <w:rFonts w:eastAsia="Times New Roman" w:cs="Times New Roman"/>
                <w:color w:val="000000"/>
                <w:szCs w:val="24"/>
              </w:rPr>
            </w:pPr>
            <w:del w:id="678" w:author="Finnbar Rooney" w:date="2022-04-12T16:24:00Z">
              <w:r w:rsidRPr="009B0942">
                <w:rPr>
                  <w:rFonts w:eastAsia="Times New Roman" w:cs="Times New Roman"/>
                  <w:color w:val="000000"/>
                  <w:szCs w:val="24"/>
                </w:rPr>
                <w:delText>Clemson University - International Center for Automotive Research</w:delText>
              </w:r>
            </w:del>
          </w:p>
        </w:tc>
      </w:tr>
      <w:tr w:rsidR="006C37CD" w:rsidRPr="009B0942" w14:paraId="2B573C07" w14:textId="77777777" w:rsidTr="00665D3C">
        <w:trPr>
          <w:trHeight w:val="315"/>
          <w:del w:id="679" w:author="Finnbar Rooney" w:date="2022-04-12T16:24:00Z"/>
          <w:trPrChange w:id="680"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81" w:author="Finnbar Rooney" w:date="2022-04-16T19:21:00Z">
              <w:tcPr>
                <w:tcW w:w="1350" w:type="dxa"/>
                <w:tcBorders>
                  <w:top w:val="nil"/>
                  <w:left w:val="nil"/>
                  <w:bottom w:val="nil"/>
                  <w:right w:val="nil"/>
                </w:tcBorders>
                <w:shd w:val="clear" w:color="auto" w:fill="auto"/>
                <w:noWrap/>
                <w:vAlign w:val="bottom"/>
                <w:hideMark/>
              </w:tcPr>
            </w:tcPrChange>
          </w:tcPr>
          <w:p w14:paraId="2E2532AB" w14:textId="77777777" w:rsidR="006C37CD" w:rsidRPr="009B0942" w:rsidRDefault="006C37CD" w:rsidP="00D60EF2">
            <w:pPr>
              <w:rPr>
                <w:del w:id="682" w:author="Finnbar Rooney" w:date="2022-04-12T16:24:00Z"/>
                <w:rFonts w:eastAsia="Times New Roman" w:cs="Times New Roman"/>
                <w:color w:val="000000"/>
                <w:szCs w:val="24"/>
              </w:rPr>
            </w:pPr>
            <w:del w:id="683" w:author="Finnbar Rooney" w:date="2022-04-12T16:24:00Z">
              <w:r w:rsidRPr="009B0942">
                <w:rPr>
                  <w:rFonts w:eastAsia="Times New Roman" w:cs="Times New Roman"/>
                  <w:color w:val="000000"/>
                  <w:szCs w:val="24"/>
                </w:rPr>
                <w:delText>DDI</w:delText>
              </w:r>
            </w:del>
          </w:p>
        </w:tc>
        <w:tc>
          <w:tcPr>
            <w:tcW w:w="6360" w:type="dxa"/>
            <w:tcBorders>
              <w:top w:val="nil"/>
              <w:left w:val="nil"/>
              <w:bottom w:val="nil"/>
              <w:right w:val="nil"/>
            </w:tcBorders>
            <w:shd w:val="clear" w:color="auto" w:fill="auto"/>
            <w:noWrap/>
            <w:vAlign w:val="bottom"/>
            <w:hideMark/>
            <w:tcPrChange w:id="684" w:author="Finnbar Rooney" w:date="2022-04-16T19:21:00Z">
              <w:tcPr>
                <w:tcW w:w="6360" w:type="dxa"/>
                <w:tcBorders>
                  <w:top w:val="nil"/>
                  <w:left w:val="nil"/>
                  <w:bottom w:val="nil"/>
                  <w:right w:val="nil"/>
                </w:tcBorders>
                <w:shd w:val="clear" w:color="auto" w:fill="auto"/>
                <w:noWrap/>
                <w:vAlign w:val="bottom"/>
                <w:hideMark/>
              </w:tcPr>
            </w:tcPrChange>
          </w:tcPr>
          <w:p w14:paraId="64159738" w14:textId="77777777" w:rsidR="006C37CD" w:rsidRPr="009B0942" w:rsidRDefault="006C37CD" w:rsidP="00D60EF2">
            <w:pPr>
              <w:rPr>
                <w:del w:id="685" w:author="Finnbar Rooney" w:date="2022-04-12T16:24:00Z"/>
                <w:rFonts w:eastAsia="Times New Roman" w:cs="Times New Roman"/>
                <w:color w:val="000000"/>
                <w:szCs w:val="24"/>
              </w:rPr>
            </w:pPr>
            <w:del w:id="686" w:author="Finnbar Rooney" w:date="2022-04-12T16:24:00Z">
              <w:r w:rsidRPr="009B0942">
                <w:rPr>
                  <w:rFonts w:eastAsia="Times New Roman" w:cs="Times New Roman"/>
                  <w:color w:val="000000"/>
                  <w:szCs w:val="24"/>
                </w:rPr>
                <w:delText>Driver Death per Involvement Ratio</w:delText>
              </w:r>
            </w:del>
          </w:p>
        </w:tc>
      </w:tr>
      <w:tr w:rsidR="006C37CD" w:rsidRPr="009B0942" w14:paraId="2DE81FCE" w14:textId="77777777" w:rsidTr="00665D3C">
        <w:trPr>
          <w:trHeight w:val="315"/>
          <w:del w:id="687" w:author="Finnbar Rooney" w:date="2022-04-12T16:24:00Z"/>
          <w:trPrChange w:id="688"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689" w:author="Finnbar Rooney" w:date="2022-04-16T19:21:00Z">
              <w:tcPr>
                <w:tcW w:w="1350" w:type="dxa"/>
                <w:tcBorders>
                  <w:top w:val="nil"/>
                  <w:left w:val="nil"/>
                  <w:bottom w:val="nil"/>
                  <w:right w:val="nil"/>
                </w:tcBorders>
                <w:shd w:val="clear" w:color="auto" w:fill="auto"/>
                <w:noWrap/>
                <w:vAlign w:val="bottom"/>
                <w:hideMark/>
              </w:tcPr>
            </w:tcPrChange>
          </w:tcPr>
          <w:p w14:paraId="4CA6959C" w14:textId="77777777" w:rsidR="006C37CD" w:rsidRPr="009B0942" w:rsidRDefault="006C37CD" w:rsidP="00D60EF2">
            <w:pPr>
              <w:rPr>
                <w:del w:id="690" w:author="Finnbar Rooney" w:date="2022-04-12T16:24:00Z"/>
                <w:rFonts w:eastAsia="Times New Roman" w:cs="Times New Roman"/>
                <w:color w:val="000000"/>
                <w:szCs w:val="24"/>
              </w:rPr>
            </w:pPr>
            <w:del w:id="691" w:author="Finnbar Rooney" w:date="2022-04-12T16:24:00Z">
              <w:r w:rsidRPr="009B0942">
                <w:rPr>
                  <w:rFonts w:eastAsia="Times New Roman" w:cs="Times New Roman"/>
                  <w:color w:val="000000"/>
                  <w:szCs w:val="24"/>
                </w:rPr>
                <w:delText>DIT</w:delText>
              </w:r>
            </w:del>
          </w:p>
        </w:tc>
        <w:tc>
          <w:tcPr>
            <w:tcW w:w="6360" w:type="dxa"/>
            <w:tcBorders>
              <w:top w:val="nil"/>
              <w:left w:val="nil"/>
              <w:bottom w:val="nil"/>
              <w:right w:val="nil"/>
            </w:tcBorders>
            <w:shd w:val="clear" w:color="auto" w:fill="auto"/>
            <w:noWrap/>
            <w:vAlign w:val="bottom"/>
            <w:hideMark/>
            <w:tcPrChange w:id="692" w:author="Finnbar Rooney" w:date="2022-04-16T19:21:00Z">
              <w:tcPr>
                <w:tcW w:w="6360" w:type="dxa"/>
                <w:tcBorders>
                  <w:top w:val="nil"/>
                  <w:left w:val="nil"/>
                  <w:bottom w:val="nil"/>
                  <w:right w:val="nil"/>
                </w:tcBorders>
                <w:shd w:val="clear" w:color="auto" w:fill="auto"/>
                <w:noWrap/>
                <w:vAlign w:val="bottom"/>
                <w:hideMark/>
              </w:tcPr>
            </w:tcPrChange>
          </w:tcPr>
          <w:p w14:paraId="2DC65CF0" w14:textId="77777777" w:rsidR="006C37CD" w:rsidRPr="009B0942" w:rsidRDefault="006C37CD" w:rsidP="00D60EF2">
            <w:pPr>
              <w:rPr>
                <w:del w:id="693" w:author="Finnbar Rooney" w:date="2022-04-12T16:24:00Z"/>
                <w:rFonts w:eastAsia="Times New Roman" w:cs="Times New Roman"/>
                <w:color w:val="000000"/>
                <w:szCs w:val="24"/>
              </w:rPr>
            </w:pPr>
            <w:del w:id="694" w:author="Finnbar Rooney" w:date="2022-04-12T16:24:00Z">
              <w:r w:rsidRPr="009B0942">
                <w:rPr>
                  <w:rFonts w:eastAsia="Times New Roman" w:cs="Times New Roman"/>
                  <w:color w:val="000000"/>
                  <w:szCs w:val="24"/>
                </w:rPr>
                <w:delText>Driver Involvement per Vehicle Mile Traveled</w:delText>
              </w:r>
            </w:del>
          </w:p>
        </w:tc>
      </w:tr>
      <w:tr w:rsidR="006C37CD" w:rsidRPr="009B0942" w14:paraId="45E6B5A8" w14:textId="77777777" w:rsidTr="00665D3C">
        <w:trPr>
          <w:trHeight w:val="315"/>
          <w:del w:id="695" w:author="Finnbar Rooney" w:date="2022-04-12T16:24:00Z"/>
          <w:trPrChange w:id="696" w:author="Finnbar Rooney" w:date="2022-04-16T19:21:00Z">
            <w:trPr>
              <w:trHeight w:val="315"/>
            </w:trPr>
          </w:trPrChange>
        </w:trPr>
        <w:tc>
          <w:tcPr>
            <w:tcW w:w="2163" w:type="dxa"/>
            <w:tcBorders>
              <w:top w:val="nil"/>
              <w:left w:val="nil"/>
              <w:bottom w:val="nil"/>
              <w:right w:val="nil"/>
            </w:tcBorders>
            <w:shd w:val="clear" w:color="auto" w:fill="auto"/>
            <w:noWrap/>
            <w:vAlign w:val="bottom"/>
            <w:tcPrChange w:id="697" w:author="Finnbar Rooney" w:date="2022-04-16T19:21:00Z">
              <w:tcPr>
                <w:tcW w:w="1350" w:type="dxa"/>
                <w:tcBorders>
                  <w:top w:val="nil"/>
                  <w:left w:val="nil"/>
                  <w:bottom w:val="nil"/>
                  <w:right w:val="nil"/>
                </w:tcBorders>
                <w:shd w:val="clear" w:color="auto" w:fill="auto"/>
                <w:noWrap/>
                <w:vAlign w:val="bottom"/>
              </w:tcPr>
            </w:tcPrChange>
          </w:tcPr>
          <w:p w14:paraId="3D18F9A7" w14:textId="77777777" w:rsidR="006C37CD" w:rsidRPr="009B0942" w:rsidRDefault="006C37CD" w:rsidP="00D60EF2">
            <w:pPr>
              <w:rPr>
                <w:del w:id="698" w:author="Finnbar Rooney" w:date="2022-04-12T16:24:00Z"/>
                <w:rFonts w:eastAsia="Times New Roman" w:cs="Times New Roman"/>
                <w:color w:val="000000"/>
                <w:szCs w:val="24"/>
              </w:rPr>
            </w:pPr>
            <w:del w:id="699" w:author="Finnbar Rooney" w:date="2022-04-12T16:24:00Z">
              <w:r>
                <w:rPr>
                  <w:rFonts w:eastAsia="Times New Roman" w:cs="Times New Roman"/>
                  <w:color w:val="000000"/>
                  <w:szCs w:val="24"/>
                </w:rPr>
                <w:delText>Difference</w:delText>
              </w:r>
            </w:del>
          </w:p>
        </w:tc>
        <w:tc>
          <w:tcPr>
            <w:tcW w:w="6360" w:type="dxa"/>
            <w:tcBorders>
              <w:top w:val="nil"/>
              <w:left w:val="nil"/>
              <w:bottom w:val="nil"/>
              <w:right w:val="nil"/>
            </w:tcBorders>
            <w:shd w:val="clear" w:color="auto" w:fill="auto"/>
            <w:noWrap/>
            <w:vAlign w:val="bottom"/>
            <w:tcPrChange w:id="700" w:author="Finnbar Rooney" w:date="2022-04-16T19:21:00Z">
              <w:tcPr>
                <w:tcW w:w="6360" w:type="dxa"/>
                <w:tcBorders>
                  <w:top w:val="nil"/>
                  <w:left w:val="nil"/>
                  <w:bottom w:val="nil"/>
                  <w:right w:val="nil"/>
                </w:tcBorders>
                <w:shd w:val="clear" w:color="auto" w:fill="auto"/>
                <w:noWrap/>
                <w:vAlign w:val="bottom"/>
              </w:tcPr>
            </w:tcPrChange>
          </w:tcPr>
          <w:p w14:paraId="022E5104" w14:textId="77777777" w:rsidR="006C37CD" w:rsidRPr="009B0942" w:rsidRDefault="006C37CD" w:rsidP="00D60EF2">
            <w:pPr>
              <w:rPr>
                <w:del w:id="701" w:author="Finnbar Rooney" w:date="2022-04-12T16:24:00Z"/>
                <w:rFonts w:eastAsia="Times New Roman" w:cs="Times New Roman"/>
                <w:color w:val="000000"/>
                <w:szCs w:val="24"/>
              </w:rPr>
            </w:pPr>
            <w:del w:id="702" w:author="Finnbar Rooney" w:date="2022-04-12T16:24:00Z">
              <w:r>
                <w:rPr>
                  <w:rFonts w:eastAsia="Times New Roman" w:cs="Times New Roman"/>
                  <w:color w:val="000000"/>
                  <w:szCs w:val="24"/>
                </w:rPr>
                <w:delText>Difference between the calculated and measured BOFRP to H-point</w:delText>
              </w:r>
            </w:del>
          </w:p>
        </w:tc>
      </w:tr>
      <w:tr w:rsidR="006C37CD" w:rsidRPr="009B0942" w14:paraId="238F69FD" w14:textId="77777777" w:rsidTr="00665D3C">
        <w:trPr>
          <w:trHeight w:val="315"/>
          <w:del w:id="703" w:author="Finnbar Rooney" w:date="2022-04-12T16:24:00Z"/>
          <w:trPrChange w:id="70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05" w:author="Finnbar Rooney" w:date="2022-04-16T19:21:00Z">
              <w:tcPr>
                <w:tcW w:w="1350" w:type="dxa"/>
                <w:tcBorders>
                  <w:top w:val="nil"/>
                  <w:left w:val="nil"/>
                  <w:bottom w:val="nil"/>
                  <w:right w:val="nil"/>
                </w:tcBorders>
                <w:shd w:val="clear" w:color="auto" w:fill="auto"/>
                <w:noWrap/>
                <w:vAlign w:val="bottom"/>
                <w:hideMark/>
              </w:tcPr>
            </w:tcPrChange>
          </w:tcPr>
          <w:p w14:paraId="3ED3D882" w14:textId="77777777" w:rsidR="006C37CD" w:rsidRPr="009B0942" w:rsidRDefault="006C37CD" w:rsidP="00D60EF2">
            <w:pPr>
              <w:rPr>
                <w:del w:id="706" w:author="Finnbar Rooney" w:date="2022-04-12T16:24:00Z"/>
                <w:rFonts w:eastAsia="Times New Roman" w:cs="Times New Roman"/>
                <w:color w:val="000000"/>
                <w:szCs w:val="24"/>
              </w:rPr>
            </w:pPr>
            <w:del w:id="707" w:author="Finnbar Rooney" w:date="2022-04-12T16:24:00Z">
              <w:r w:rsidRPr="009B0942">
                <w:rPr>
                  <w:rFonts w:eastAsia="Times New Roman" w:cs="Times New Roman"/>
                  <w:color w:val="000000"/>
                  <w:szCs w:val="24"/>
                </w:rPr>
                <w:delText>DRR</w:delText>
              </w:r>
            </w:del>
          </w:p>
        </w:tc>
        <w:tc>
          <w:tcPr>
            <w:tcW w:w="6360" w:type="dxa"/>
            <w:tcBorders>
              <w:top w:val="nil"/>
              <w:left w:val="nil"/>
              <w:bottom w:val="nil"/>
              <w:right w:val="nil"/>
            </w:tcBorders>
            <w:shd w:val="clear" w:color="auto" w:fill="auto"/>
            <w:noWrap/>
            <w:vAlign w:val="bottom"/>
            <w:hideMark/>
            <w:tcPrChange w:id="708" w:author="Finnbar Rooney" w:date="2022-04-16T19:21:00Z">
              <w:tcPr>
                <w:tcW w:w="6360" w:type="dxa"/>
                <w:tcBorders>
                  <w:top w:val="nil"/>
                  <w:left w:val="nil"/>
                  <w:bottom w:val="nil"/>
                  <w:right w:val="nil"/>
                </w:tcBorders>
                <w:shd w:val="clear" w:color="auto" w:fill="auto"/>
                <w:noWrap/>
                <w:vAlign w:val="bottom"/>
                <w:hideMark/>
              </w:tcPr>
            </w:tcPrChange>
          </w:tcPr>
          <w:p w14:paraId="6025C1F9" w14:textId="77777777" w:rsidR="006C37CD" w:rsidRPr="009B0942" w:rsidRDefault="006C37CD" w:rsidP="00D60EF2">
            <w:pPr>
              <w:rPr>
                <w:del w:id="709" w:author="Finnbar Rooney" w:date="2022-04-12T16:24:00Z"/>
                <w:rFonts w:eastAsia="Times New Roman" w:cs="Times New Roman"/>
                <w:color w:val="000000"/>
                <w:szCs w:val="24"/>
              </w:rPr>
            </w:pPr>
            <w:del w:id="710" w:author="Finnbar Rooney" w:date="2022-04-12T16:24:00Z">
              <w:r w:rsidRPr="009B0942">
                <w:rPr>
                  <w:rFonts w:eastAsia="Times New Roman" w:cs="Times New Roman"/>
                  <w:color w:val="000000"/>
                  <w:szCs w:val="24"/>
                </w:rPr>
                <w:delText>Death Rate Ratio</w:delText>
              </w:r>
            </w:del>
          </w:p>
        </w:tc>
      </w:tr>
      <w:tr w:rsidR="006C37CD" w:rsidRPr="009B0942" w14:paraId="42560DF7" w14:textId="77777777" w:rsidTr="00665D3C">
        <w:trPr>
          <w:trHeight w:val="315"/>
          <w:del w:id="711" w:author="Finnbar Rooney" w:date="2022-04-12T16:24:00Z"/>
          <w:trPrChange w:id="71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13" w:author="Finnbar Rooney" w:date="2022-04-16T19:21:00Z">
              <w:tcPr>
                <w:tcW w:w="1350" w:type="dxa"/>
                <w:tcBorders>
                  <w:top w:val="nil"/>
                  <w:left w:val="nil"/>
                  <w:bottom w:val="nil"/>
                  <w:right w:val="nil"/>
                </w:tcBorders>
                <w:shd w:val="clear" w:color="auto" w:fill="auto"/>
                <w:noWrap/>
                <w:vAlign w:val="bottom"/>
                <w:hideMark/>
              </w:tcPr>
            </w:tcPrChange>
          </w:tcPr>
          <w:p w14:paraId="4FE1E467" w14:textId="77777777" w:rsidR="006C37CD" w:rsidRPr="009B0942" w:rsidRDefault="006C37CD" w:rsidP="00D60EF2">
            <w:pPr>
              <w:rPr>
                <w:del w:id="714" w:author="Finnbar Rooney" w:date="2022-04-12T16:24:00Z"/>
                <w:rFonts w:eastAsia="Times New Roman" w:cs="Times New Roman"/>
                <w:color w:val="000000"/>
                <w:szCs w:val="24"/>
              </w:rPr>
            </w:pPr>
            <w:del w:id="715" w:author="Finnbar Rooney" w:date="2022-04-12T16:24:00Z">
              <w:r w:rsidRPr="009B0942">
                <w:rPr>
                  <w:rFonts w:eastAsia="Times New Roman" w:cs="Times New Roman"/>
                  <w:color w:val="000000"/>
                  <w:szCs w:val="24"/>
                </w:rPr>
                <w:delText>DRS</w:delText>
              </w:r>
            </w:del>
          </w:p>
        </w:tc>
        <w:tc>
          <w:tcPr>
            <w:tcW w:w="6360" w:type="dxa"/>
            <w:tcBorders>
              <w:top w:val="nil"/>
              <w:left w:val="nil"/>
              <w:bottom w:val="nil"/>
              <w:right w:val="nil"/>
            </w:tcBorders>
            <w:shd w:val="clear" w:color="auto" w:fill="auto"/>
            <w:noWrap/>
            <w:vAlign w:val="bottom"/>
            <w:hideMark/>
            <w:tcPrChange w:id="716" w:author="Finnbar Rooney" w:date="2022-04-16T19:21:00Z">
              <w:tcPr>
                <w:tcW w:w="6360" w:type="dxa"/>
                <w:tcBorders>
                  <w:top w:val="nil"/>
                  <w:left w:val="nil"/>
                  <w:bottom w:val="nil"/>
                  <w:right w:val="nil"/>
                </w:tcBorders>
                <w:shd w:val="clear" w:color="auto" w:fill="auto"/>
                <w:noWrap/>
                <w:vAlign w:val="bottom"/>
                <w:hideMark/>
              </w:tcPr>
            </w:tcPrChange>
          </w:tcPr>
          <w:p w14:paraId="280426ED" w14:textId="77777777" w:rsidR="006C37CD" w:rsidRPr="009B0942" w:rsidRDefault="006C37CD" w:rsidP="00D60EF2">
            <w:pPr>
              <w:rPr>
                <w:del w:id="717" w:author="Finnbar Rooney" w:date="2022-04-12T16:24:00Z"/>
                <w:rFonts w:eastAsia="Times New Roman" w:cs="Times New Roman"/>
                <w:color w:val="000000"/>
                <w:szCs w:val="24"/>
              </w:rPr>
            </w:pPr>
            <w:del w:id="718" w:author="Finnbar Rooney" w:date="2022-04-12T16:24:00Z">
              <w:r w:rsidRPr="009B0942">
                <w:rPr>
                  <w:rFonts w:eastAsia="Times New Roman" w:cs="Times New Roman"/>
                  <w:color w:val="000000"/>
                  <w:szCs w:val="24"/>
                </w:rPr>
                <w:delText>Driving Rehabilitation Specialist</w:delText>
              </w:r>
            </w:del>
          </w:p>
        </w:tc>
      </w:tr>
      <w:tr w:rsidR="006C37CD" w:rsidRPr="009B0942" w14:paraId="43C24642" w14:textId="77777777" w:rsidTr="00665D3C">
        <w:trPr>
          <w:trHeight w:val="315"/>
          <w:del w:id="719" w:author="Finnbar Rooney" w:date="2022-04-12T16:24:00Z"/>
          <w:trPrChange w:id="720" w:author="Finnbar Rooney" w:date="2022-04-16T19:21:00Z">
            <w:trPr>
              <w:trHeight w:val="315"/>
            </w:trPr>
          </w:trPrChange>
        </w:trPr>
        <w:tc>
          <w:tcPr>
            <w:tcW w:w="2163" w:type="dxa"/>
            <w:tcBorders>
              <w:top w:val="nil"/>
              <w:left w:val="nil"/>
              <w:bottom w:val="nil"/>
              <w:right w:val="nil"/>
            </w:tcBorders>
            <w:shd w:val="clear" w:color="auto" w:fill="auto"/>
            <w:noWrap/>
            <w:vAlign w:val="bottom"/>
            <w:tcPrChange w:id="721" w:author="Finnbar Rooney" w:date="2022-04-16T19:21:00Z">
              <w:tcPr>
                <w:tcW w:w="1350" w:type="dxa"/>
                <w:tcBorders>
                  <w:top w:val="nil"/>
                  <w:left w:val="nil"/>
                  <w:bottom w:val="nil"/>
                  <w:right w:val="nil"/>
                </w:tcBorders>
                <w:shd w:val="clear" w:color="auto" w:fill="auto"/>
                <w:noWrap/>
                <w:vAlign w:val="bottom"/>
              </w:tcPr>
            </w:tcPrChange>
          </w:tcPr>
          <w:p w14:paraId="7A629B96" w14:textId="77777777" w:rsidR="006C37CD" w:rsidRPr="009B0942" w:rsidRDefault="006C37CD" w:rsidP="00D60EF2">
            <w:pPr>
              <w:rPr>
                <w:del w:id="722" w:author="Finnbar Rooney" w:date="2022-04-12T16:24:00Z"/>
                <w:rFonts w:eastAsia="Times New Roman" w:cs="Times New Roman"/>
                <w:color w:val="000000"/>
                <w:szCs w:val="24"/>
              </w:rPr>
            </w:pPr>
            <w:del w:id="723" w:author="Finnbar Rooney" w:date="2022-04-12T16:24:00Z">
              <w:r>
                <w:rPr>
                  <w:rFonts w:eastAsia="Times New Roman" w:cs="Times New Roman"/>
                  <w:color w:val="000000"/>
                  <w:szCs w:val="24"/>
                </w:rPr>
                <w:delText>EMM</w:delText>
              </w:r>
            </w:del>
          </w:p>
        </w:tc>
        <w:tc>
          <w:tcPr>
            <w:tcW w:w="6360" w:type="dxa"/>
            <w:tcBorders>
              <w:top w:val="nil"/>
              <w:left w:val="nil"/>
              <w:bottom w:val="nil"/>
              <w:right w:val="nil"/>
            </w:tcBorders>
            <w:shd w:val="clear" w:color="auto" w:fill="auto"/>
            <w:noWrap/>
            <w:vAlign w:val="bottom"/>
            <w:tcPrChange w:id="724" w:author="Finnbar Rooney" w:date="2022-04-16T19:21:00Z">
              <w:tcPr>
                <w:tcW w:w="6360" w:type="dxa"/>
                <w:tcBorders>
                  <w:top w:val="nil"/>
                  <w:left w:val="nil"/>
                  <w:bottom w:val="nil"/>
                  <w:right w:val="nil"/>
                </w:tcBorders>
                <w:shd w:val="clear" w:color="auto" w:fill="auto"/>
                <w:noWrap/>
                <w:vAlign w:val="bottom"/>
              </w:tcPr>
            </w:tcPrChange>
          </w:tcPr>
          <w:p w14:paraId="33F7C80C" w14:textId="77777777" w:rsidR="006C37CD" w:rsidRPr="009B0942" w:rsidRDefault="006C37CD" w:rsidP="00D60EF2">
            <w:pPr>
              <w:rPr>
                <w:del w:id="725" w:author="Finnbar Rooney" w:date="2022-04-12T16:24:00Z"/>
                <w:rFonts w:eastAsia="Times New Roman" w:cs="Times New Roman"/>
                <w:color w:val="000000"/>
                <w:szCs w:val="24"/>
              </w:rPr>
            </w:pPr>
            <w:del w:id="726" w:author="Finnbar Rooney" w:date="2022-04-12T16:24:00Z">
              <w:r>
                <w:rPr>
                  <w:rFonts w:eastAsia="Times New Roman" w:cs="Times New Roman"/>
                  <w:color w:val="000000"/>
                  <w:szCs w:val="24"/>
                </w:rPr>
                <w:delText>Estimated Marginal Means</w:delText>
              </w:r>
            </w:del>
          </w:p>
        </w:tc>
      </w:tr>
      <w:tr w:rsidR="006C37CD" w:rsidRPr="009B0942" w14:paraId="7080651A" w14:textId="77777777" w:rsidTr="00665D3C">
        <w:trPr>
          <w:trHeight w:val="315"/>
          <w:del w:id="727" w:author="Finnbar Rooney" w:date="2022-04-12T16:24:00Z"/>
          <w:trPrChange w:id="728"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29" w:author="Finnbar Rooney" w:date="2022-04-16T19:21:00Z">
              <w:tcPr>
                <w:tcW w:w="1350" w:type="dxa"/>
                <w:tcBorders>
                  <w:top w:val="nil"/>
                  <w:left w:val="nil"/>
                  <w:bottom w:val="nil"/>
                  <w:right w:val="nil"/>
                </w:tcBorders>
                <w:shd w:val="clear" w:color="auto" w:fill="auto"/>
                <w:noWrap/>
                <w:vAlign w:val="bottom"/>
                <w:hideMark/>
              </w:tcPr>
            </w:tcPrChange>
          </w:tcPr>
          <w:p w14:paraId="0F0E19E9" w14:textId="77777777" w:rsidR="006C37CD" w:rsidRPr="009B0942" w:rsidRDefault="006C37CD" w:rsidP="00D60EF2">
            <w:pPr>
              <w:rPr>
                <w:del w:id="730" w:author="Finnbar Rooney" w:date="2022-04-12T16:24:00Z"/>
                <w:rFonts w:eastAsia="Times New Roman" w:cs="Times New Roman"/>
                <w:color w:val="000000"/>
                <w:szCs w:val="24"/>
              </w:rPr>
            </w:pPr>
            <w:del w:id="731" w:author="Finnbar Rooney" w:date="2022-04-12T16:24:00Z">
              <w:r w:rsidRPr="009B0942">
                <w:rPr>
                  <w:rFonts w:eastAsia="Times New Roman" w:cs="Times New Roman"/>
                  <w:color w:val="000000"/>
                  <w:szCs w:val="24"/>
                </w:rPr>
                <w:delText>FARS</w:delText>
              </w:r>
            </w:del>
          </w:p>
        </w:tc>
        <w:tc>
          <w:tcPr>
            <w:tcW w:w="6360" w:type="dxa"/>
            <w:tcBorders>
              <w:top w:val="nil"/>
              <w:left w:val="nil"/>
              <w:bottom w:val="nil"/>
              <w:right w:val="nil"/>
            </w:tcBorders>
            <w:shd w:val="clear" w:color="auto" w:fill="auto"/>
            <w:noWrap/>
            <w:vAlign w:val="bottom"/>
            <w:hideMark/>
            <w:tcPrChange w:id="732" w:author="Finnbar Rooney" w:date="2022-04-16T19:21:00Z">
              <w:tcPr>
                <w:tcW w:w="6360" w:type="dxa"/>
                <w:tcBorders>
                  <w:top w:val="nil"/>
                  <w:left w:val="nil"/>
                  <w:bottom w:val="nil"/>
                  <w:right w:val="nil"/>
                </w:tcBorders>
                <w:shd w:val="clear" w:color="auto" w:fill="auto"/>
                <w:noWrap/>
                <w:vAlign w:val="bottom"/>
                <w:hideMark/>
              </w:tcPr>
            </w:tcPrChange>
          </w:tcPr>
          <w:p w14:paraId="2B04C182" w14:textId="77777777" w:rsidR="006C37CD" w:rsidRPr="009B0942" w:rsidRDefault="006C37CD" w:rsidP="00D60EF2">
            <w:pPr>
              <w:rPr>
                <w:del w:id="733" w:author="Finnbar Rooney" w:date="2022-04-12T16:24:00Z"/>
                <w:rFonts w:eastAsia="Times New Roman" w:cs="Times New Roman"/>
                <w:color w:val="000000"/>
                <w:szCs w:val="24"/>
              </w:rPr>
            </w:pPr>
            <w:del w:id="734" w:author="Finnbar Rooney" w:date="2022-04-12T16:24:00Z">
              <w:r w:rsidRPr="009B0942">
                <w:rPr>
                  <w:rFonts w:eastAsia="Times New Roman" w:cs="Times New Roman"/>
                  <w:color w:val="000000"/>
                  <w:szCs w:val="24"/>
                </w:rPr>
                <w:delText>Fatality Analysis Reporting System</w:delText>
              </w:r>
            </w:del>
          </w:p>
        </w:tc>
      </w:tr>
      <w:tr w:rsidR="006C37CD" w:rsidRPr="009B0942" w14:paraId="77406AB9" w14:textId="77777777" w:rsidTr="00665D3C">
        <w:trPr>
          <w:trHeight w:val="315"/>
          <w:del w:id="735" w:author="Finnbar Rooney" w:date="2022-04-12T16:24:00Z"/>
          <w:trPrChange w:id="736"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37" w:author="Finnbar Rooney" w:date="2022-04-16T19:21:00Z">
              <w:tcPr>
                <w:tcW w:w="1350" w:type="dxa"/>
                <w:tcBorders>
                  <w:top w:val="nil"/>
                  <w:left w:val="nil"/>
                  <w:bottom w:val="nil"/>
                  <w:right w:val="nil"/>
                </w:tcBorders>
                <w:shd w:val="clear" w:color="auto" w:fill="auto"/>
                <w:noWrap/>
                <w:vAlign w:val="bottom"/>
                <w:hideMark/>
              </w:tcPr>
            </w:tcPrChange>
          </w:tcPr>
          <w:p w14:paraId="08B37E3A" w14:textId="77777777" w:rsidR="006C37CD" w:rsidRPr="009B0942" w:rsidRDefault="006C37CD" w:rsidP="00D60EF2">
            <w:pPr>
              <w:rPr>
                <w:del w:id="738" w:author="Finnbar Rooney" w:date="2022-04-12T16:24:00Z"/>
                <w:rFonts w:eastAsia="Times New Roman" w:cs="Times New Roman"/>
                <w:color w:val="000000"/>
                <w:szCs w:val="24"/>
              </w:rPr>
            </w:pPr>
            <w:del w:id="739" w:author="Finnbar Rooney" w:date="2022-04-12T16:24:00Z">
              <w:r w:rsidRPr="009B0942">
                <w:rPr>
                  <w:rFonts w:eastAsia="Times New Roman" w:cs="Times New Roman"/>
                  <w:color w:val="000000"/>
                  <w:szCs w:val="24"/>
                </w:rPr>
                <w:delText>FMVSS</w:delText>
              </w:r>
            </w:del>
          </w:p>
        </w:tc>
        <w:tc>
          <w:tcPr>
            <w:tcW w:w="6360" w:type="dxa"/>
            <w:tcBorders>
              <w:top w:val="nil"/>
              <w:left w:val="nil"/>
              <w:bottom w:val="nil"/>
              <w:right w:val="nil"/>
            </w:tcBorders>
            <w:shd w:val="clear" w:color="auto" w:fill="auto"/>
            <w:noWrap/>
            <w:vAlign w:val="bottom"/>
            <w:hideMark/>
            <w:tcPrChange w:id="740" w:author="Finnbar Rooney" w:date="2022-04-16T19:21:00Z">
              <w:tcPr>
                <w:tcW w:w="6360" w:type="dxa"/>
                <w:tcBorders>
                  <w:top w:val="nil"/>
                  <w:left w:val="nil"/>
                  <w:bottom w:val="nil"/>
                  <w:right w:val="nil"/>
                </w:tcBorders>
                <w:shd w:val="clear" w:color="auto" w:fill="auto"/>
                <w:noWrap/>
                <w:vAlign w:val="bottom"/>
                <w:hideMark/>
              </w:tcPr>
            </w:tcPrChange>
          </w:tcPr>
          <w:p w14:paraId="68FE1A36" w14:textId="77777777" w:rsidR="006C37CD" w:rsidRPr="009B0942" w:rsidRDefault="006C37CD" w:rsidP="00D60EF2">
            <w:pPr>
              <w:rPr>
                <w:del w:id="741" w:author="Finnbar Rooney" w:date="2022-04-12T16:24:00Z"/>
                <w:rFonts w:eastAsia="Times New Roman" w:cs="Times New Roman"/>
                <w:color w:val="000000"/>
                <w:szCs w:val="24"/>
              </w:rPr>
            </w:pPr>
            <w:del w:id="742" w:author="Finnbar Rooney" w:date="2022-04-12T16:24:00Z">
              <w:r w:rsidRPr="009B0942">
                <w:rPr>
                  <w:rFonts w:eastAsia="Times New Roman" w:cs="Times New Roman"/>
                  <w:color w:val="000000"/>
                  <w:szCs w:val="24"/>
                </w:rPr>
                <w:delText>Federal Motor Vehicle Safety Standard</w:delText>
              </w:r>
            </w:del>
          </w:p>
        </w:tc>
      </w:tr>
      <w:tr w:rsidR="006C37CD" w:rsidRPr="009B0942" w14:paraId="2D7ED880" w14:textId="77777777" w:rsidTr="00665D3C">
        <w:trPr>
          <w:trHeight w:val="315"/>
          <w:del w:id="743" w:author="Finnbar Rooney" w:date="2022-04-12T16:24:00Z"/>
          <w:trPrChange w:id="74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45" w:author="Finnbar Rooney" w:date="2022-04-16T19:21:00Z">
              <w:tcPr>
                <w:tcW w:w="1350" w:type="dxa"/>
                <w:tcBorders>
                  <w:top w:val="nil"/>
                  <w:left w:val="nil"/>
                  <w:bottom w:val="nil"/>
                  <w:right w:val="nil"/>
                </w:tcBorders>
                <w:shd w:val="clear" w:color="auto" w:fill="auto"/>
                <w:noWrap/>
                <w:vAlign w:val="bottom"/>
                <w:hideMark/>
              </w:tcPr>
            </w:tcPrChange>
          </w:tcPr>
          <w:p w14:paraId="7D4B24A1" w14:textId="77777777" w:rsidR="006C37CD" w:rsidRPr="009B0942" w:rsidRDefault="006C37CD" w:rsidP="00D60EF2">
            <w:pPr>
              <w:rPr>
                <w:del w:id="746" w:author="Finnbar Rooney" w:date="2022-04-12T16:24:00Z"/>
                <w:rFonts w:eastAsia="Times New Roman" w:cs="Times New Roman"/>
                <w:color w:val="000000"/>
                <w:szCs w:val="24"/>
              </w:rPr>
            </w:pPr>
            <w:del w:id="747" w:author="Finnbar Rooney" w:date="2022-04-12T16:24:00Z">
              <w:r w:rsidRPr="009B0942">
                <w:rPr>
                  <w:rFonts w:eastAsia="Times New Roman" w:cs="Times New Roman"/>
                  <w:color w:val="000000"/>
                  <w:szCs w:val="24"/>
                </w:rPr>
                <w:delText>GES</w:delText>
              </w:r>
            </w:del>
          </w:p>
        </w:tc>
        <w:tc>
          <w:tcPr>
            <w:tcW w:w="6360" w:type="dxa"/>
            <w:tcBorders>
              <w:top w:val="nil"/>
              <w:left w:val="nil"/>
              <w:bottom w:val="nil"/>
              <w:right w:val="nil"/>
            </w:tcBorders>
            <w:shd w:val="clear" w:color="auto" w:fill="auto"/>
            <w:noWrap/>
            <w:vAlign w:val="bottom"/>
            <w:hideMark/>
            <w:tcPrChange w:id="748" w:author="Finnbar Rooney" w:date="2022-04-16T19:21:00Z">
              <w:tcPr>
                <w:tcW w:w="6360" w:type="dxa"/>
                <w:tcBorders>
                  <w:top w:val="nil"/>
                  <w:left w:val="nil"/>
                  <w:bottom w:val="nil"/>
                  <w:right w:val="nil"/>
                </w:tcBorders>
                <w:shd w:val="clear" w:color="auto" w:fill="auto"/>
                <w:noWrap/>
                <w:vAlign w:val="bottom"/>
                <w:hideMark/>
              </w:tcPr>
            </w:tcPrChange>
          </w:tcPr>
          <w:p w14:paraId="46C92435" w14:textId="77777777" w:rsidR="006C37CD" w:rsidRPr="009B0942" w:rsidRDefault="006C37CD" w:rsidP="00D60EF2">
            <w:pPr>
              <w:rPr>
                <w:del w:id="749" w:author="Finnbar Rooney" w:date="2022-04-12T16:24:00Z"/>
                <w:rFonts w:eastAsia="Times New Roman" w:cs="Times New Roman"/>
                <w:color w:val="000000"/>
                <w:szCs w:val="24"/>
              </w:rPr>
            </w:pPr>
            <w:del w:id="750" w:author="Finnbar Rooney" w:date="2022-04-12T16:24:00Z">
              <w:r w:rsidRPr="009B0942">
                <w:rPr>
                  <w:rFonts w:eastAsia="Times New Roman" w:cs="Times New Roman"/>
                  <w:color w:val="000000"/>
                  <w:szCs w:val="24"/>
                </w:rPr>
                <w:delText>General Estimates System</w:delText>
              </w:r>
            </w:del>
          </w:p>
        </w:tc>
      </w:tr>
      <w:tr w:rsidR="006C37CD" w:rsidRPr="009B0942" w14:paraId="367EC54D" w14:textId="77777777" w:rsidTr="00665D3C">
        <w:trPr>
          <w:trHeight w:val="315"/>
          <w:del w:id="751" w:author="Finnbar Rooney" w:date="2022-04-12T16:24:00Z"/>
          <w:trPrChange w:id="75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53" w:author="Finnbar Rooney" w:date="2022-04-16T19:21:00Z">
              <w:tcPr>
                <w:tcW w:w="1350" w:type="dxa"/>
                <w:tcBorders>
                  <w:top w:val="nil"/>
                  <w:left w:val="nil"/>
                  <w:bottom w:val="nil"/>
                  <w:right w:val="nil"/>
                </w:tcBorders>
                <w:shd w:val="clear" w:color="auto" w:fill="auto"/>
                <w:noWrap/>
                <w:vAlign w:val="bottom"/>
                <w:hideMark/>
              </w:tcPr>
            </w:tcPrChange>
          </w:tcPr>
          <w:p w14:paraId="764478C5" w14:textId="77777777" w:rsidR="006C37CD" w:rsidRPr="009B0942" w:rsidRDefault="006C37CD" w:rsidP="00D60EF2">
            <w:pPr>
              <w:rPr>
                <w:del w:id="754" w:author="Finnbar Rooney" w:date="2022-04-12T16:24:00Z"/>
                <w:rFonts w:eastAsia="Times New Roman" w:cs="Times New Roman"/>
                <w:color w:val="000000"/>
                <w:szCs w:val="24"/>
              </w:rPr>
            </w:pPr>
            <w:del w:id="755" w:author="Finnbar Rooney" w:date="2022-04-12T16:24:00Z">
              <w:r w:rsidRPr="009B0942">
                <w:rPr>
                  <w:rFonts w:eastAsia="Times New Roman" w:cs="Times New Roman"/>
                  <w:color w:val="000000"/>
                  <w:szCs w:val="24"/>
                </w:rPr>
                <w:delText>GHS</w:delText>
              </w:r>
            </w:del>
          </w:p>
        </w:tc>
        <w:tc>
          <w:tcPr>
            <w:tcW w:w="6360" w:type="dxa"/>
            <w:tcBorders>
              <w:top w:val="nil"/>
              <w:left w:val="nil"/>
              <w:bottom w:val="nil"/>
              <w:right w:val="nil"/>
            </w:tcBorders>
            <w:shd w:val="clear" w:color="auto" w:fill="auto"/>
            <w:noWrap/>
            <w:vAlign w:val="bottom"/>
            <w:hideMark/>
            <w:tcPrChange w:id="756" w:author="Finnbar Rooney" w:date="2022-04-16T19:21:00Z">
              <w:tcPr>
                <w:tcW w:w="6360" w:type="dxa"/>
                <w:tcBorders>
                  <w:top w:val="nil"/>
                  <w:left w:val="nil"/>
                  <w:bottom w:val="nil"/>
                  <w:right w:val="nil"/>
                </w:tcBorders>
                <w:shd w:val="clear" w:color="auto" w:fill="auto"/>
                <w:noWrap/>
                <w:vAlign w:val="bottom"/>
                <w:hideMark/>
              </w:tcPr>
            </w:tcPrChange>
          </w:tcPr>
          <w:p w14:paraId="3BDA0857" w14:textId="77777777" w:rsidR="006C37CD" w:rsidRPr="009B0942" w:rsidRDefault="006C37CD" w:rsidP="00D60EF2">
            <w:pPr>
              <w:rPr>
                <w:del w:id="757" w:author="Finnbar Rooney" w:date="2022-04-12T16:24:00Z"/>
                <w:rFonts w:eastAsia="Times New Roman" w:cs="Times New Roman"/>
                <w:color w:val="000000"/>
                <w:szCs w:val="24"/>
              </w:rPr>
            </w:pPr>
            <w:del w:id="758" w:author="Finnbar Rooney" w:date="2022-04-12T16:24:00Z">
              <w:r w:rsidRPr="009B0942">
                <w:rPr>
                  <w:rFonts w:eastAsia="Times New Roman" w:cs="Times New Roman"/>
                  <w:color w:val="000000"/>
                  <w:szCs w:val="24"/>
                </w:rPr>
                <w:delText>Greenville Health System</w:delText>
              </w:r>
            </w:del>
          </w:p>
        </w:tc>
      </w:tr>
      <w:tr w:rsidR="006C37CD" w:rsidRPr="009B0942" w14:paraId="6E1C9433" w14:textId="77777777" w:rsidTr="00665D3C">
        <w:trPr>
          <w:trHeight w:val="315"/>
          <w:del w:id="759" w:author="Finnbar Rooney" w:date="2022-04-12T16:24:00Z"/>
          <w:trPrChange w:id="760"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761" w:author="Finnbar Rooney" w:date="2022-04-16T19:21:00Z">
              <w:tcPr>
                <w:tcW w:w="1350" w:type="dxa"/>
                <w:tcBorders>
                  <w:top w:val="nil"/>
                  <w:left w:val="nil"/>
                  <w:bottom w:val="nil"/>
                  <w:right w:val="nil"/>
                </w:tcBorders>
                <w:shd w:val="clear" w:color="auto" w:fill="auto"/>
                <w:noWrap/>
                <w:vAlign w:val="center"/>
                <w:hideMark/>
              </w:tcPr>
            </w:tcPrChange>
          </w:tcPr>
          <w:p w14:paraId="3863F0B1" w14:textId="77777777" w:rsidR="006C37CD" w:rsidRPr="009B0942" w:rsidRDefault="006C37CD" w:rsidP="00D60EF2">
            <w:pPr>
              <w:rPr>
                <w:del w:id="762" w:author="Finnbar Rooney" w:date="2022-04-12T16:24:00Z"/>
                <w:rFonts w:eastAsia="Times New Roman" w:cs="Times New Roman"/>
                <w:color w:val="000000"/>
                <w:szCs w:val="24"/>
              </w:rPr>
            </w:pPr>
            <w:del w:id="763" w:author="Finnbar Rooney" w:date="2022-04-12T16:24:00Z">
              <w:r w:rsidRPr="009B0942">
                <w:rPr>
                  <w:rFonts w:eastAsia="Times New Roman" w:cs="Times New Roman"/>
                  <w:color w:val="000000"/>
                  <w:szCs w:val="24"/>
                </w:rPr>
                <w:delText>H13</w:delText>
              </w:r>
            </w:del>
          </w:p>
        </w:tc>
        <w:tc>
          <w:tcPr>
            <w:tcW w:w="6360" w:type="dxa"/>
            <w:tcBorders>
              <w:top w:val="nil"/>
              <w:left w:val="nil"/>
              <w:bottom w:val="nil"/>
              <w:right w:val="nil"/>
            </w:tcBorders>
            <w:shd w:val="clear" w:color="auto" w:fill="auto"/>
            <w:noWrap/>
            <w:vAlign w:val="center"/>
            <w:hideMark/>
            <w:tcPrChange w:id="764" w:author="Finnbar Rooney" w:date="2022-04-16T19:21:00Z">
              <w:tcPr>
                <w:tcW w:w="6360" w:type="dxa"/>
                <w:tcBorders>
                  <w:top w:val="nil"/>
                  <w:left w:val="nil"/>
                  <w:bottom w:val="nil"/>
                  <w:right w:val="nil"/>
                </w:tcBorders>
                <w:shd w:val="clear" w:color="auto" w:fill="auto"/>
                <w:noWrap/>
                <w:vAlign w:val="center"/>
                <w:hideMark/>
              </w:tcPr>
            </w:tcPrChange>
          </w:tcPr>
          <w:p w14:paraId="6D158858" w14:textId="77777777" w:rsidR="006C37CD" w:rsidRPr="009B0942" w:rsidRDefault="006C37CD" w:rsidP="00D60EF2">
            <w:pPr>
              <w:rPr>
                <w:del w:id="765" w:author="Finnbar Rooney" w:date="2022-04-12T16:24:00Z"/>
                <w:rFonts w:eastAsia="Times New Roman" w:cs="Times New Roman"/>
                <w:color w:val="000000"/>
                <w:szCs w:val="24"/>
              </w:rPr>
            </w:pPr>
            <w:del w:id="766" w:author="Finnbar Rooney" w:date="2022-04-12T16:24:00Z">
              <w:r w:rsidRPr="009B0942">
                <w:rPr>
                  <w:rFonts w:eastAsia="Times New Roman" w:cs="Times New Roman"/>
                  <w:color w:val="000000"/>
                  <w:szCs w:val="24"/>
                </w:rPr>
                <w:delText>Steering Wheel Thigh Clearance</w:delText>
              </w:r>
            </w:del>
          </w:p>
        </w:tc>
      </w:tr>
      <w:tr w:rsidR="006C37CD" w:rsidRPr="009B0942" w14:paraId="7DA5AD5D" w14:textId="77777777" w:rsidTr="00665D3C">
        <w:trPr>
          <w:trHeight w:val="315"/>
          <w:del w:id="767" w:author="Finnbar Rooney" w:date="2022-04-12T16:24:00Z"/>
          <w:trPrChange w:id="768"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769" w:author="Finnbar Rooney" w:date="2022-04-16T19:21:00Z">
              <w:tcPr>
                <w:tcW w:w="1350" w:type="dxa"/>
                <w:tcBorders>
                  <w:top w:val="nil"/>
                  <w:left w:val="nil"/>
                  <w:bottom w:val="nil"/>
                  <w:right w:val="nil"/>
                </w:tcBorders>
                <w:shd w:val="clear" w:color="auto" w:fill="auto"/>
                <w:noWrap/>
                <w:vAlign w:val="center"/>
                <w:hideMark/>
              </w:tcPr>
            </w:tcPrChange>
          </w:tcPr>
          <w:p w14:paraId="596E48A9" w14:textId="77777777" w:rsidR="006C37CD" w:rsidRPr="009B0942" w:rsidRDefault="006C37CD" w:rsidP="00D60EF2">
            <w:pPr>
              <w:rPr>
                <w:del w:id="770" w:author="Finnbar Rooney" w:date="2022-04-12T16:24:00Z"/>
                <w:rFonts w:eastAsia="Times New Roman" w:cs="Times New Roman"/>
                <w:color w:val="000000"/>
                <w:szCs w:val="24"/>
              </w:rPr>
            </w:pPr>
            <w:del w:id="771" w:author="Finnbar Rooney" w:date="2022-04-12T16:24:00Z">
              <w:r w:rsidRPr="009B0942">
                <w:rPr>
                  <w:rFonts w:eastAsia="Times New Roman" w:cs="Times New Roman"/>
                  <w:color w:val="000000"/>
                  <w:szCs w:val="24"/>
                </w:rPr>
                <w:delText>H17</w:delText>
              </w:r>
            </w:del>
          </w:p>
        </w:tc>
        <w:tc>
          <w:tcPr>
            <w:tcW w:w="6360" w:type="dxa"/>
            <w:tcBorders>
              <w:top w:val="nil"/>
              <w:left w:val="nil"/>
              <w:bottom w:val="nil"/>
              <w:right w:val="nil"/>
            </w:tcBorders>
            <w:shd w:val="clear" w:color="auto" w:fill="auto"/>
            <w:noWrap/>
            <w:vAlign w:val="center"/>
            <w:hideMark/>
            <w:tcPrChange w:id="772" w:author="Finnbar Rooney" w:date="2022-04-16T19:21:00Z">
              <w:tcPr>
                <w:tcW w:w="6360" w:type="dxa"/>
                <w:tcBorders>
                  <w:top w:val="nil"/>
                  <w:left w:val="nil"/>
                  <w:bottom w:val="nil"/>
                  <w:right w:val="nil"/>
                </w:tcBorders>
                <w:shd w:val="clear" w:color="auto" w:fill="auto"/>
                <w:noWrap/>
                <w:vAlign w:val="center"/>
                <w:hideMark/>
              </w:tcPr>
            </w:tcPrChange>
          </w:tcPr>
          <w:p w14:paraId="76E65707" w14:textId="77777777" w:rsidR="006C37CD" w:rsidRPr="009B0942" w:rsidRDefault="006C37CD" w:rsidP="00D60EF2">
            <w:pPr>
              <w:rPr>
                <w:del w:id="773" w:author="Finnbar Rooney" w:date="2022-04-12T16:24:00Z"/>
                <w:rFonts w:eastAsia="Times New Roman" w:cs="Times New Roman"/>
                <w:color w:val="000000"/>
                <w:szCs w:val="24"/>
              </w:rPr>
            </w:pPr>
            <w:del w:id="774" w:author="Finnbar Rooney" w:date="2022-04-12T16:24:00Z">
              <w:r w:rsidRPr="009B0942">
                <w:rPr>
                  <w:rFonts w:eastAsia="Times New Roman" w:cs="Times New Roman"/>
                  <w:color w:val="000000"/>
                  <w:szCs w:val="24"/>
                </w:rPr>
                <w:delText>Wheel Center to Heel Pont</w:delText>
              </w:r>
            </w:del>
          </w:p>
        </w:tc>
      </w:tr>
      <w:tr w:rsidR="006C37CD" w:rsidRPr="009B0942" w14:paraId="3FCEED31" w14:textId="77777777" w:rsidTr="00665D3C">
        <w:trPr>
          <w:trHeight w:val="315"/>
          <w:del w:id="775" w:author="Finnbar Rooney" w:date="2022-04-12T16:24:00Z"/>
          <w:trPrChange w:id="776"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777" w:author="Finnbar Rooney" w:date="2022-04-16T19:21:00Z">
              <w:tcPr>
                <w:tcW w:w="1350" w:type="dxa"/>
                <w:tcBorders>
                  <w:top w:val="nil"/>
                  <w:left w:val="nil"/>
                  <w:bottom w:val="nil"/>
                  <w:right w:val="nil"/>
                </w:tcBorders>
                <w:shd w:val="clear" w:color="auto" w:fill="auto"/>
                <w:noWrap/>
                <w:vAlign w:val="center"/>
                <w:hideMark/>
              </w:tcPr>
            </w:tcPrChange>
          </w:tcPr>
          <w:p w14:paraId="57F8B282" w14:textId="77777777" w:rsidR="006C37CD" w:rsidRPr="009B0942" w:rsidRDefault="006C37CD" w:rsidP="00D60EF2">
            <w:pPr>
              <w:rPr>
                <w:del w:id="778" w:author="Finnbar Rooney" w:date="2022-04-12T16:24:00Z"/>
                <w:rFonts w:eastAsia="Times New Roman" w:cs="Times New Roman"/>
                <w:color w:val="000000"/>
                <w:szCs w:val="24"/>
              </w:rPr>
            </w:pPr>
            <w:del w:id="779" w:author="Finnbar Rooney" w:date="2022-04-12T16:24:00Z">
              <w:r w:rsidRPr="009B0942">
                <w:rPr>
                  <w:rFonts w:eastAsia="Times New Roman" w:cs="Times New Roman"/>
                  <w:color w:val="000000"/>
                  <w:szCs w:val="24"/>
                </w:rPr>
                <w:delText>H30</w:delText>
              </w:r>
            </w:del>
          </w:p>
        </w:tc>
        <w:tc>
          <w:tcPr>
            <w:tcW w:w="6360" w:type="dxa"/>
            <w:tcBorders>
              <w:top w:val="nil"/>
              <w:left w:val="nil"/>
              <w:bottom w:val="nil"/>
              <w:right w:val="nil"/>
            </w:tcBorders>
            <w:shd w:val="clear" w:color="auto" w:fill="auto"/>
            <w:noWrap/>
            <w:vAlign w:val="center"/>
            <w:hideMark/>
            <w:tcPrChange w:id="780" w:author="Finnbar Rooney" w:date="2022-04-16T19:21:00Z">
              <w:tcPr>
                <w:tcW w:w="6360" w:type="dxa"/>
                <w:tcBorders>
                  <w:top w:val="nil"/>
                  <w:left w:val="nil"/>
                  <w:bottom w:val="nil"/>
                  <w:right w:val="nil"/>
                </w:tcBorders>
                <w:shd w:val="clear" w:color="auto" w:fill="auto"/>
                <w:noWrap/>
                <w:vAlign w:val="center"/>
                <w:hideMark/>
              </w:tcPr>
            </w:tcPrChange>
          </w:tcPr>
          <w:p w14:paraId="7AE50A74" w14:textId="77777777" w:rsidR="006C37CD" w:rsidRPr="009B0942" w:rsidRDefault="006C37CD" w:rsidP="00D60EF2">
            <w:pPr>
              <w:rPr>
                <w:del w:id="781" w:author="Finnbar Rooney" w:date="2022-04-12T16:24:00Z"/>
                <w:rFonts w:eastAsia="Times New Roman" w:cs="Times New Roman"/>
                <w:color w:val="000000"/>
                <w:szCs w:val="24"/>
              </w:rPr>
            </w:pPr>
            <w:del w:id="782" w:author="Finnbar Rooney" w:date="2022-04-12T16:24:00Z">
              <w:r w:rsidRPr="009B0942">
                <w:rPr>
                  <w:rFonts w:eastAsia="Times New Roman" w:cs="Times New Roman"/>
                  <w:color w:val="000000"/>
                  <w:szCs w:val="24"/>
                </w:rPr>
                <w:delText>H-point to accelerator heel point</w:delText>
              </w:r>
            </w:del>
          </w:p>
        </w:tc>
      </w:tr>
      <w:tr w:rsidR="006C37CD" w:rsidRPr="009B0942" w14:paraId="66951672" w14:textId="77777777" w:rsidTr="00665D3C">
        <w:trPr>
          <w:trHeight w:val="315"/>
          <w:del w:id="783" w:author="Finnbar Rooney" w:date="2022-04-12T16:24:00Z"/>
          <w:trPrChange w:id="784"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85" w:author="Finnbar Rooney" w:date="2022-04-16T19:21:00Z">
              <w:tcPr>
                <w:tcW w:w="1350" w:type="dxa"/>
                <w:tcBorders>
                  <w:top w:val="nil"/>
                  <w:left w:val="nil"/>
                  <w:bottom w:val="nil"/>
                  <w:right w:val="nil"/>
                </w:tcBorders>
                <w:shd w:val="clear" w:color="auto" w:fill="auto"/>
                <w:noWrap/>
                <w:vAlign w:val="bottom"/>
                <w:hideMark/>
              </w:tcPr>
            </w:tcPrChange>
          </w:tcPr>
          <w:p w14:paraId="006E3DC2" w14:textId="77777777" w:rsidR="006C37CD" w:rsidRPr="009B0942" w:rsidRDefault="006C37CD" w:rsidP="00D60EF2">
            <w:pPr>
              <w:rPr>
                <w:del w:id="786" w:author="Finnbar Rooney" w:date="2022-04-12T16:24:00Z"/>
                <w:rFonts w:eastAsia="Times New Roman" w:cs="Times New Roman"/>
                <w:color w:val="000000"/>
                <w:szCs w:val="24"/>
              </w:rPr>
            </w:pPr>
            <w:del w:id="787" w:author="Finnbar Rooney" w:date="2022-04-12T16:24:00Z">
              <w:r w:rsidRPr="009B0942">
                <w:rPr>
                  <w:rFonts w:eastAsia="Times New Roman" w:cs="Times New Roman"/>
                  <w:color w:val="000000"/>
                  <w:szCs w:val="24"/>
                </w:rPr>
                <w:delText>HPD</w:delText>
              </w:r>
            </w:del>
          </w:p>
        </w:tc>
        <w:tc>
          <w:tcPr>
            <w:tcW w:w="6360" w:type="dxa"/>
            <w:tcBorders>
              <w:top w:val="nil"/>
              <w:left w:val="nil"/>
              <w:bottom w:val="nil"/>
              <w:right w:val="nil"/>
            </w:tcBorders>
            <w:shd w:val="clear" w:color="auto" w:fill="auto"/>
            <w:noWrap/>
            <w:vAlign w:val="bottom"/>
            <w:hideMark/>
            <w:tcPrChange w:id="788" w:author="Finnbar Rooney" w:date="2022-04-16T19:21:00Z">
              <w:tcPr>
                <w:tcW w:w="6360" w:type="dxa"/>
                <w:tcBorders>
                  <w:top w:val="nil"/>
                  <w:left w:val="nil"/>
                  <w:bottom w:val="nil"/>
                  <w:right w:val="nil"/>
                </w:tcBorders>
                <w:shd w:val="clear" w:color="auto" w:fill="auto"/>
                <w:noWrap/>
                <w:vAlign w:val="bottom"/>
                <w:hideMark/>
              </w:tcPr>
            </w:tcPrChange>
          </w:tcPr>
          <w:p w14:paraId="2043DD7F" w14:textId="77777777" w:rsidR="006C37CD" w:rsidRPr="009B0942" w:rsidRDefault="006C37CD" w:rsidP="00D60EF2">
            <w:pPr>
              <w:rPr>
                <w:del w:id="789" w:author="Finnbar Rooney" w:date="2022-04-12T16:24:00Z"/>
                <w:rFonts w:eastAsia="Times New Roman" w:cs="Times New Roman"/>
                <w:color w:val="000000"/>
                <w:szCs w:val="24"/>
              </w:rPr>
            </w:pPr>
            <w:del w:id="790" w:author="Finnbar Rooney" w:date="2022-04-12T16:24:00Z">
              <w:r w:rsidRPr="009B0942">
                <w:rPr>
                  <w:rFonts w:eastAsia="Times New Roman" w:cs="Times New Roman"/>
                  <w:color w:val="000000"/>
                  <w:szCs w:val="24"/>
                </w:rPr>
                <w:delText>H-point Design Tool</w:delText>
              </w:r>
            </w:del>
          </w:p>
        </w:tc>
      </w:tr>
      <w:tr w:rsidR="006C37CD" w:rsidRPr="009B0942" w14:paraId="1C419936" w14:textId="77777777" w:rsidTr="00665D3C">
        <w:trPr>
          <w:trHeight w:val="315"/>
          <w:del w:id="791" w:author="Finnbar Rooney" w:date="2022-04-12T16:24:00Z"/>
          <w:trPrChange w:id="79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793" w:author="Finnbar Rooney" w:date="2022-04-16T19:21:00Z">
              <w:tcPr>
                <w:tcW w:w="1350" w:type="dxa"/>
                <w:tcBorders>
                  <w:top w:val="nil"/>
                  <w:left w:val="nil"/>
                  <w:bottom w:val="nil"/>
                  <w:right w:val="nil"/>
                </w:tcBorders>
                <w:shd w:val="clear" w:color="auto" w:fill="auto"/>
                <w:noWrap/>
                <w:vAlign w:val="bottom"/>
                <w:hideMark/>
              </w:tcPr>
            </w:tcPrChange>
          </w:tcPr>
          <w:p w14:paraId="008AF96F" w14:textId="77777777" w:rsidR="006C37CD" w:rsidRPr="009B0942" w:rsidRDefault="006C37CD" w:rsidP="00D60EF2">
            <w:pPr>
              <w:rPr>
                <w:del w:id="794" w:author="Finnbar Rooney" w:date="2022-04-12T16:24:00Z"/>
                <w:rFonts w:eastAsia="Times New Roman" w:cs="Times New Roman"/>
                <w:color w:val="000000"/>
                <w:szCs w:val="24"/>
              </w:rPr>
            </w:pPr>
            <w:del w:id="795" w:author="Finnbar Rooney" w:date="2022-04-12T16:24:00Z">
              <w:r w:rsidRPr="009B0942">
                <w:rPr>
                  <w:rFonts w:eastAsia="Times New Roman" w:cs="Times New Roman"/>
                  <w:color w:val="000000"/>
                  <w:szCs w:val="24"/>
                </w:rPr>
                <w:delText>HPM</w:delText>
              </w:r>
            </w:del>
          </w:p>
        </w:tc>
        <w:tc>
          <w:tcPr>
            <w:tcW w:w="6360" w:type="dxa"/>
            <w:tcBorders>
              <w:top w:val="nil"/>
              <w:left w:val="nil"/>
              <w:bottom w:val="nil"/>
              <w:right w:val="nil"/>
            </w:tcBorders>
            <w:shd w:val="clear" w:color="auto" w:fill="auto"/>
            <w:noWrap/>
            <w:vAlign w:val="bottom"/>
            <w:hideMark/>
            <w:tcPrChange w:id="796" w:author="Finnbar Rooney" w:date="2022-04-16T19:21:00Z">
              <w:tcPr>
                <w:tcW w:w="6360" w:type="dxa"/>
                <w:tcBorders>
                  <w:top w:val="nil"/>
                  <w:left w:val="nil"/>
                  <w:bottom w:val="nil"/>
                  <w:right w:val="nil"/>
                </w:tcBorders>
                <w:shd w:val="clear" w:color="auto" w:fill="auto"/>
                <w:noWrap/>
                <w:vAlign w:val="bottom"/>
                <w:hideMark/>
              </w:tcPr>
            </w:tcPrChange>
          </w:tcPr>
          <w:p w14:paraId="6E8FC33B" w14:textId="77777777" w:rsidR="006C37CD" w:rsidRPr="009B0942" w:rsidRDefault="006C37CD" w:rsidP="00D60EF2">
            <w:pPr>
              <w:rPr>
                <w:del w:id="797" w:author="Finnbar Rooney" w:date="2022-04-12T16:24:00Z"/>
                <w:rFonts w:eastAsia="Times New Roman" w:cs="Times New Roman"/>
                <w:color w:val="000000"/>
                <w:szCs w:val="24"/>
              </w:rPr>
            </w:pPr>
            <w:del w:id="798" w:author="Finnbar Rooney" w:date="2022-04-12T16:24:00Z">
              <w:r w:rsidRPr="009B0942">
                <w:rPr>
                  <w:rFonts w:eastAsia="Times New Roman" w:cs="Times New Roman"/>
                  <w:color w:val="000000"/>
                  <w:szCs w:val="24"/>
                </w:rPr>
                <w:delText>H-point Machine</w:delText>
              </w:r>
            </w:del>
          </w:p>
        </w:tc>
      </w:tr>
      <w:tr w:rsidR="006C37CD" w:rsidRPr="009B0942" w14:paraId="5D9E7FD8" w14:textId="77777777" w:rsidTr="00665D3C">
        <w:trPr>
          <w:trHeight w:val="315"/>
          <w:del w:id="799" w:author="Finnbar Rooney" w:date="2022-04-12T16:24:00Z"/>
          <w:trPrChange w:id="800"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801" w:author="Finnbar Rooney" w:date="2022-04-16T19:21:00Z">
              <w:tcPr>
                <w:tcW w:w="1350" w:type="dxa"/>
                <w:tcBorders>
                  <w:top w:val="nil"/>
                  <w:left w:val="nil"/>
                  <w:bottom w:val="nil"/>
                  <w:right w:val="nil"/>
                </w:tcBorders>
                <w:shd w:val="clear" w:color="auto" w:fill="auto"/>
                <w:noWrap/>
                <w:vAlign w:val="bottom"/>
                <w:hideMark/>
              </w:tcPr>
            </w:tcPrChange>
          </w:tcPr>
          <w:p w14:paraId="1B9F657E" w14:textId="77777777" w:rsidR="006C37CD" w:rsidRPr="009B0942" w:rsidRDefault="006C37CD" w:rsidP="00D60EF2">
            <w:pPr>
              <w:rPr>
                <w:del w:id="802" w:author="Finnbar Rooney" w:date="2022-04-12T16:24:00Z"/>
                <w:rFonts w:eastAsia="Times New Roman" w:cs="Times New Roman"/>
                <w:color w:val="000000"/>
                <w:szCs w:val="24"/>
              </w:rPr>
            </w:pPr>
            <w:del w:id="803" w:author="Finnbar Rooney" w:date="2022-04-12T16:24:00Z">
              <w:r w:rsidRPr="009B0942">
                <w:rPr>
                  <w:rFonts w:eastAsia="Times New Roman" w:cs="Times New Roman"/>
                  <w:color w:val="000000"/>
                  <w:szCs w:val="24"/>
                </w:rPr>
                <w:delText>HPM-II</w:delText>
              </w:r>
            </w:del>
          </w:p>
        </w:tc>
        <w:tc>
          <w:tcPr>
            <w:tcW w:w="6360" w:type="dxa"/>
            <w:tcBorders>
              <w:top w:val="nil"/>
              <w:left w:val="nil"/>
              <w:bottom w:val="nil"/>
              <w:right w:val="nil"/>
            </w:tcBorders>
            <w:shd w:val="clear" w:color="auto" w:fill="auto"/>
            <w:noWrap/>
            <w:vAlign w:val="bottom"/>
            <w:hideMark/>
            <w:tcPrChange w:id="804" w:author="Finnbar Rooney" w:date="2022-04-16T19:21:00Z">
              <w:tcPr>
                <w:tcW w:w="6360" w:type="dxa"/>
                <w:tcBorders>
                  <w:top w:val="nil"/>
                  <w:left w:val="nil"/>
                  <w:bottom w:val="nil"/>
                  <w:right w:val="nil"/>
                </w:tcBorders>
                <w:shd w:val="clear" w:color="auto" w:fill="auto"/>
                <w:noWrap/>
                <w:vAlign w:val="bottom"/>
                <w:hideMark/>
              </w:tcPr>
            </w:tcPrChange>
          </w:tcPr>
          <w:p w14:paraId="4D054114" w14:textId="77777777" w:rsidR="006C37CD" w:rsidRPr="009B0942" w:rsidRDefault="006C37CD" w:rsidP="00D60EF2">
            <w:pPr>
              <w:rPr>
                <w:del w:id="805" w:author="Finnbar Rooney" w:date="2022-04-12T16:24:00Z"/>
                <w:rFonts w:eastAsia="Times New Roman" w:cs="Times New Roman"/>
                <w:color w:val="000000"/>
                <w:szCs w:val="24"/>
              </w:rPr>
            </w:pPr>
            <w:del w:id="806" w:author="Finnbar Rooney" w:date="2022-04-12T16:24:00Z">
              <w:r w:rsidRPr="009B0942">
                <w:rPr>
                  <w:rFonts w:eastAsia="Times New Roman" w:cs="Times New Roman"/>
                  <w:color w:val="000000"/>
                  <w:szCs w:val="24"/>
                </w:rPr>
                <w:delText>H-point Machine II</w:delText>
              </w:r>
            </w:del>
          </w:p>
        </w:tc>
      </w:tr>
      <w:tr w:rsidR="006C37CD" w:rsidRPr="009B0942" w14:paraId="3F8C5C7D" w14:textId="77777777" w:rsidTr="00665D3C">
        <w:trPr>
          <w:trHeight w:val="315"/>
          <w:del w:id="807" w:author="Finnbar Rooney" w:date="2022-04-12T16:24:00Z"/>
          <w:trPrChange w:id="808"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809" w:author="Finnbar Rooney" w:date="2022-04-16T19:21:00Z">
              <w:tcPr>
                <w:tcW w:w="1350" w:type="dxa"/>
                <w:tcBorders>
                  <w:top w:val="nil"/>
                  <w:left w:val="nil"/>
                  <w:bottom w:val="nil"/>
                  <w:right w:val="nil"/>
                </w:tcBorders>
                <w:shd w:val="clear" w:color="auto" w:fill="auto"/>
                <w:noWrap/>
                <w:vAlign w:val="center"/>
                <w:hideMark/>
              </w:tcPr>
            </w:tcPrChange>
          </w:tcPr>
          <w:p w14:paraId="249B6AAC" w14:textId="77777777" w:rsidR="006C37CD" w:rsidRPr="009B0942" w:rsidRDefault="006C37CD" w:rsidP="00D60EF2">
            <w:pPr>
              <w:rPr>
                <w:del w:id="810" w:author="Finnbar Rooney" w:date="2022-04-12T16:24:00Z"/>
                <w:rFonts w:eastAsia="Times New Roman" w:cs="Times New Roman"/>
                <w:color w:val="000000"/>
                <w:szCs w:val="24"/>
              </w:rPr>
            </w:pPr>
            <w:del w:id="811" w:author="Finnbar Rooney" w:date="2022-04-12T16:24:00Z">
              <w:r w:rsidRPr="009B0942">
                <w:rPr>
                  <w:rFonts w:eastAsia="Times New Roman" w:cs="Times New Roman"/>
                  <w:color w:val="000000"/>
                  <w:szCs w:val="24"/>
                </w:rPr>
                <w:delText>HT</w:delText>
              </w:r>
            </w:del>
          </w:p>
        </w:tc>
        <w:tc>
          <w:tcPr>
            <w:tcW w:w="6360" w:type="dxa"/>
            <w:tcBorders>
              <w:top w:val="nil"/>
              <w:left w:val="nil"/>
              <w:bottom w:val="nil"/>
              <w:right w:val="nil"/>
            </w:tcBorders>
            <w:shd w:val="clear" w:color="auto" w:fill="auto"/>
            <w:noWrap/>
            <w:vAlign w:val="center"/>
            <w:hideMark/>
            <w:tcPrChange w:id="812" w:author="Finnbar Rooney" w:date="2022-04-16T19:21:00Z">
              <w:tcPr>
                <w:tcW w:w="6360" w:type="dxa"/>
                <w:tcBorders>
                  <w:top w:val="nil"/>
                  <w:left w:val="nil"/>
                  <w:bottom w:val="nil"/>
                  <w:right w:val="nil"/>
                </w:tcBorders>
                <w:shd w:val="clear" w:color="auto" w:fill="auto"/>
                <w:noWrap/>
                <w:vAlign w:val="center"/>
                <w:hideMark/>
              </w:tcPr>
            </w:tcPrChange>
          </w:tcPr>
          <w:p w14:paraId="7957FCDB" w14:textId="77777777" w:rsidR="006C37CD" w:rsidRPr="009B0942" w:rsidRDefault="006C37CD" w:rsidP="00D60EF2">
            <w:pPr>
              <w:rPr>
                <w:del w:id="813" w:author="Finnbar Rooney" w:date="2022-04-12T16:24:00Z"/>
                <w:rFonts w:eastAsia="Times New Roman" w:cs="Times New Roman"/>
                <w:color w:val="000000"/>
                <w:szCs w:val="24"/>
              </w:rPr>
            </w:pPr>
            <w:del w:id="814" w:author="Finnbar Rooney" w:date="2022-04-12T16:24:00Z">
              <w:r w:rsidRPr="009B0942">
                <w:rPr>
                  <w:rFonts w:eastAsia="Times New Roman" w:cs="Times New Roman"/>
                  <w:color w:val="000000"/>
                  <w:szCs w:val="24"/>
                </w:rPr>
                <w:delText>H-point Travel</w:delText>
              </w:r>
            </w:del>
          </w:p>
        </w:tc>
      </w:tr>
      <w:tr w:rsidR="006C37CD" w:rsidRPr="009B0942" w14:paraId="4D5FE8BE" w14:textId="77777777" w:rsidTr="00665D3C">
        <w:trPr>
          <w:trHeight w:val="315"/>
          <w:del w:id="815" w:author="Finnbar Rooney" w:date="2022-04-12T16:24:00Z"/>
          <w:trPrChange w:id="816"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817" w:author="Finnbar Rooney" w:date="2022-04-16T19:21:00Z">
              <w:tcPr>
                <w:tcW w:w="1350" w:type="dxa"/>
                <w:tcBorders>
                  <w:top w:val="nil"/>
                  <w:left w:val="nil"/>
                  <w:bottom w:val="nil"/>
                  <w:right w:val="nil"/>
                </w:tcBorders>
                <w:shd w:val="clear" w:color="auto" w:fill="auto"/>
                <w:noWrap/>
                <w:vAlign w:val="center"/>
                <w:hideMark/>
              </w:tcPr>
            </w:tcPrChange>
          </w:tcPr>
          <w:p w14:paraId="06C4F5DD" w14:textId="77777777" w:rsidR="006C37CD" w:rsidRPr="009B0942" w:rsidRDefault="006C37CD" w:rsidP="00D60EF2">
            <w:pPr>
              <w:rPr>
                <w:del w:id="818" w:author="Finnbar Rooney" w:date="2022-04-12T16:24:00Z"/>
                <w:rFonts w:eastAsia="Times New Roman" w:cs="Times New Roman"/>
                <w:color w:val="000000"/>
                <w:szCs w:val="24"/>
              </w:rPr>
            </w:pPr>
            <w:del w:id="819" w:author="Finnbar Rooney" w:date="2022-04-12T16:24:00Z">
              <w:r w:rsidRPr="009B0942">
                <w:rPr>
                  <w:rFonts w:eastAsia="Times New Roman" w:cs="Times New Roman"/>
                  <w:color w:val="000000"/>
                  <w:szCs w:val="24"/>
                </w:rPr>
                <w:delText>HX</w:delText>
              </w:r>
            </w:del>
          </w:p>
        </w:tc>
        <w:tc>
          <w:tcPr>
            <w:tcW w:w="6360" w:type="dxa"/>
            <w:tcBorders>
              <w:top w:val="nil"/>
              <w:left w:val="nil"/>
              <w:bottom w:val="nil"/>
              <w:right w:val="nil"/>
            </w:tcBorders>
            <w:shd w:val="clear" w:color="auto" w:fill="auto"/>
            <w:noWrap/>
            <w:vAlign w:val="center"/>
            <w:hideMark/>
            <w:tcPrChange w:id="820" w:author="Finnbar Rooney" w:date="2022-04-16T19:21:00Z">
              <w:tcPr>
                <w:tcW w:w="6360" w:type="dxa"/>
                <w:tcBorders>
                  <w:top w:val="nil"/>
                  <w:left w:val="nil"/>
                  <w:bottom w:val="nil"/>
                  <w:right w:val="nil"/>
                </w:tcBorders>
                <w:shd w:val="clear" w:color="auto" w:fill="auto"/>
                <w:noWrap/>
                <w:vAlign w:val="center"/>
                <w:hideMark/>
              </w:tcPr>
            </w:tcPrChange>
          </w:tcPr>
          <w:p w14:paraId="4D18D994" w14:textId="77777777" w:rsidR="006C37CD" w:rsidRPr="009B0942" w:rsidRDefault="006C37CD" w:rsidP="00D60EF2">
            <w:pPr>
              <w:rPr>
                <w:del w:id="821" w:author="Finnbar Rooney" w:date="2022-04-12T16:24:00Z"/>
                <w:rFonts w:eastAsia="Times New Roman" w:cs="Times New Roman"/>
                <w:color w:val="000000"/>
                <w:szCs w:val="24"/>
              </w:rPr>
            </w:pPr>
            <w:del w:id="822" w:author="Finnbar Rooney" w:date="2022-04-12T16:24:00Z">
              <w:r w:rsidRPr="009B0942">
                <w:rPr>
                  <w:rFonts w:eastAsia="Times New Roman" w:cs="Times New Roman"/>
                  <w:color w:val="000000"/>
                  <w:szCs w:val="24"/>
                </w:rPr>
                <w:delText>H-point to Accelerator Heel Point</w:delText>
              </w:r>
            </w:del>
          </w:p>
        </w:tc>
      </w:tr>
      <w:tr w:rsidR="006C37CD" w:rsidRPr="009B0942" w14:paraId="6B71638C" w14:textId="77777777" w:rsidTr="00665D3C">
        <w:trPr>
          <w:trHeight w:val="315"/>
          <w:del w:id="823" w:author="Finnbar Rooney" w:date="2022-04-12T16:24:00Z"/>
          <w:trPrChange w:id="824" w:author="Finnbar Rooney" w:date="2022-04-16T19:21:00Z">
            <w:trPr>
              <w:trHeight w:val="315"/>
            </w:trPr>
          </w:trPrChange>
        </w:trPr>
        <w:tc>
          <w:tcPr>
            <w:tcW w:w="2163" w:type="dxa"/>
            <w:tcBorders>
              <w:top w:val="nil"/>
              <w:left w:val="nil"/>
              <w:bottom w:val="nil"/>
              <w:right w:val="nil"/>
            </w:tcBorders>
            <w:shd w:val="clear" w:color="auto" w:fill="auto"/>
            <w:noWrap/>
            <w:vAlign w:val="center"/>
            <w:hideMark/>
            <w:tcPrChange w:id="825" w:author="Finnbar Rooney" w:date="2022-04-16T19:21:00Z">
              <w:tcPr>
                <w:tcW w:w="1350" w:type="dxa"/>
                <w:tcBorders>
                  <w:top w:val="nil"/>
                  <w:left w:val="nil"/>
                  <w:bottom w:val="nil"/>
                  <w:right w:val="nil"/>
                </w:tcBorders>
                <w:shd w:val="clear" w:color="auto" w:fill="auto"/>
                <w:noWrap/>
                <w:vAlign w:val="center"/>
                <w:hideMark/>
              </w:tcPr>
            </w:tcPrChange>
          </w:tcPr>
          <w:p w14:paraId="7370A307" w14:textId="77777777" w:rsidR="006C37CD" w:rsidRPr="009B0942" w:rsidRDefault="006C37CD" w:rsidP="00D60EF2">
            <w:pPr>
              <w:rPr>
                <w:del w:id="826" w:author="Finnbar Rooney" w:date="2022-04-12T16:24:00Z"/>
                <w:rFonts w:eastAsia="Times New Roman" w:cs="Times New Roman"/>
                <w:color w:val="000000"/>
                <w:szCs w:val="24"/>
              </w:rPr>
            </w:pPr>
            <w:del w:id="827" w:author="Finnbar Rooney" w:date="2022-04-12T16:24:00Z">
              <w:r w:rsidRPr="009B0942">
                <w:rPr>
                  <w:rFonts w:eastAsia="Times New Roman" w:cs="Times New Roman"/>
                  <w:color w:val="000000"/>
                  <w:szCs w:val="24"/>
                </w:rPr>
                <w:delText>HZ</w:delText>
              </w:r>
            </w:del>
          </w:p>
        </w:tc>
        <w:tc>
          <w:tcPr>
            <w:tcW w:w="6360" w:type="dxa"/>
            <w:tcBorders>
              <w:top w:val="nil"/>
              <w:left w:val="nil"/>
              <w:bottom w:val="nil"/>
              <w:right w:val="nil"/>
            </w:tcBorders>
            <w:shd w:val="clear" w:color="auto" w:fill="auto"/>
            <w:noWrap/>
            <w:vAlign w:val="center"/>
            <w:hideMark/>
            <w:tcPrChange w:id="828" w:author="Finnbar Rooney" w:date="2022-04-16T19:21:00Z">
              <w:tcPr>
                <w:tcW w:w="6360" w:type="dxa"/>
                <w:tcBorders>
                  <w:top w:val="nil"/>
                  <w:left w:val="nil"/>
                  <w:bottom w:val="nil"/>
                  <w:right w:val="nil"/>
                </w:tcBorders>
                <w:shd w:val="clear" w:color="auto" w:fill="auto"/>
                <w:noWrap/>
                <w:vAlign w:val="center"/>
                <w:hideMark/>
              </w:tcPr>
            </w:tcPrChange>
          </w:tcPr>
          <w:p w14:paraId="432B33DC" w14:textId="77777777" w:rsidR="006C37CD" w:rsidRPr="009B0942" w:rsidRDefault="006C37CD" w:rsidP="00D60EF2">
            <w:pPr>
              <w:rPr>
                <w:del w:id="829" w:author="Finnbar Rooney" w:date="2022-04-12T16:24:00Z"/>
                <w:rFonts w:eastAsia="Times New Roman" w:cs="Times New Roman"/>
                <w:color w:val="000000"/>
                <w:szCs w:val="24"/>
              </w:rPr>
            </w:pPr>
            <w:del w:id="830" w:author="Finnbar Rooney" w:date="2022-04-12T16:24:00Z">
              <w:r w:rsidRPr="009B0942">
                <w:rPr>
                  <w:rFonts w:eastAsia="Times New Roman" w:cs="Times New Roman"/>
                  <w:color w:val="000000"/>
                  <w:szCs w:val="24"/>
                </w:rPr>
                <w:delText>H-point to Accelerator Heel Point</w:delText>
              </w:r>
            </w:del>
          </w:p>
        </w:tc>
      </w:tr>
      <w:tr w:rsidR="006C37CD" w:rsidRPr="009B0942" w14:paraId="24682C6D" w14:textId="77777777" w:rsidTr="00665D3C">
        <w:trPr>
          <w:trHeight w:val="315"/>
          <w:del w:id="831" w:author="Finnbar Rooney" w:date="2022-04-12T16:24:00Z"/>
          <w:trPrChange w:id="832"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833" w:author="Finnbar Rooney" w:date="2022-04-16T19:21:00Z">
              <w:tcPr>
                <w:tcW w:w="1350" w:type="dxa"/>
                <w:tcBorders>
                  <w:top w:val="nil"/>
                  <w:left w:val="nil"/>
                  <w:bottom w:val="nil"/>
                  <w:right w:val="nil"/>
                </w:tcBorders>
                <w:shd w:val="clear" w:color="auto" w:fill="auto"/>
                <w:noWrap/>
                <w:vAlign w:val="bottom"/>
                <w:hideMark/>
              </w:tcPr>
            </w:tcPrChange>
          </w:tcPr>
          <w:p w14:paraId="7804EFE3" w14:textId="77777777" w:rsidR="006C37CD" w:rsidRPr="009B0942" w:rsidRDefault="006C37CD" w:rsidP="00D60EF2">
            <w:pPr>
              <w:rPr>
                <w:del w:id="834" w:author="Finnbar Rooney" w:date="2022-04-12T16:24:00Z"/>
                <w:rFonts w:eastAsia="Times New Roman" w:cs="Times New Roman"/>
                <w:color w:val="000000"/>
                <w:szCs w:val="24"/>
              </w:rPr>
            </w:pPr>
            <w:del w:id="835" w:author="Finnbar Rooney" w:date="2022-04-12T16:24:00Z">
              <w:r w:rsidRPr="009B0942">
                <w:rPr>
                  <w:rFonts w:eastAsia="Times New Roman" w:cs="Times New Roman"/>
                  <w:color w:val="000000"/>
                  <w:szCs w:val="24"/>
                </w:rPr>
                <w:delText>IIHS</w:delText>
              </w:r>
            </w:del>
          </w:p>
        </w:tc>
        <w:tc>
          <w:tcPr>
            <w:tcW w:w="6360" w:type="dxa"/>
            <w:tcBorders>
              <w:top w:val="nil"/>
              <w:left w:val="nil"/>
              <w:bottom w:val="nil"/>
              <w:right w:val="nil"/>
            </w:tcBorders>
            <w:shd w:val="clear" w:color="auto" w:fill="auto"/>
            <w:noWrap/>
            <w:vAlign w:val="bottom"/>
            <w:hideMark/>
            <w:tcPrChange w:id="836" w:author="Finnbar Rooney" w:date="2022-04-16T19:21:00Z">
              <w:tcPr>
                <w:tcW w:w="6360" w:type="dxa"/>
                <w:tcBorders>
                  <w:top w:val="nil"/>
                  <w:left w:val="nil"/>
                  <w:bottom w:val="nil"/>
                  <w:right w:val="nil"/>
                </w:tcBorders>
                <w:shd w:val="clear" w:color="auto" w:fill="auto"/>
                <w:noWrap/>
                <w:vAlign w:val="bottom"/>
                <w:hideMark/>
              </w:tcPr>
            </w:tcPrChange>
          </w:tcPr>
          <w:p w14:paraId="7073C562" w14:textId="77777777" w:rsidR="006C37CD" w:rsidRPr="009B0942" w:rsidRDefault="006C37CD" w:rsidP="00D60EF2">
            <w:pPr>
              <w:rPr>
                <w:del w:id="837" w:author="Finnbar Rooney" w:date="2022-04-12T16:24:00Z"/>
                <w:rFonts w:eastAsia="Times New Roman" w:cs="Times New Roman"/>
                <w:color w:val="000000"/>
                <w:szCs w:val="24"/>
              </w:rPr>
            </w:pPr>
            <w:del w:id="838" w:author="Finnbar Rooney" w:date="2022-04-12T16:24:00Z">
              <w:r w:rsidRPr="009B0942">
                <w:rPr>
                  <w:rFonts w:eastAsia="Times New Roman" w:cs="Times New Roman"/>
                  <w:color w:val="000000"/>
                  <w:szCs w:val="24"/>
                </w:rPr>
                <w:delText>Insurance Institute for Highway Safety</w:delText>
              </w:r>
            </w:del>
          </w:p>
        </w:tc>
      </w:tr>
      <w:tr w:rsidR="006C37CD" w:rsidRPr="009B0942" w14:paraId="7DD2A25C" w14:textId="77777777" w:rsidTr="00665D3C">
        <w:trPr>
          <w:trHeight w:val="315"/>
          <w:del w:id="839" w:author="Finnbar Rooney" w:date="2022-04-12T16:24:00Z"/>
          <w:trPrChange w:id="840" w:author="Finnbar Rooney" w:date="2022-04-16T19:21:00Z">
            <w:trPr>
              <w:trHeight w:val="315"/>
            </w:trPr>
          </w:trPrChange>
        </w:trPr>
        <w:tc>
          <w:tcPr>
            <w:tcW w:w="2163" w:type="dxa"/>
            <w:tcBorders>
              <w:top w:val="nil"/>
              <w:left w:val="nil"/>
              <w:bottom w:val="nil"/>
              <w:right w:val="nil"/>
            </w:tcBorders>
            <w:shd w:val="clear" w:color="auto" w:fill="auto"/>
            <w:noWrap/>
            <w:vAlign w:val="bottom"/>
            <w:hideMark/>
            <w:tcPrChange w:id="841" w:author="Finnbar Rooney" w:date="2022-04-16T19:21:00Z">
              <w:tcPr>
                <w:tcW w:w="1350" w:type="dxa"/>
                <w:tcBorders>
                  <w:top w:val="nil"/>
                  <w:left w:val="nil"/>
                  <w:bottom w:val="nil"/>
                  <w:right w:val="nil"/>
                </w:tcBorders>
                <w:shd w:val="clear" w:color="auto" w:fill="auto"/>
                <w:noWrap/>
                <w:vAlign w:val="bottom"/>
                <w:hideMark/>
              </w:tcPr>
            </w:tcPrChange>
          </w:tcPr>
          <w:p w14:paraId="4B7D13C2" w14:textId="77777777" w:rsidR="006C37CD" w:rsidRPr="009B0942" w:rsidRDefault="006C37CD" w:rsidP="00D60EF2">
            <w:pPr>
              <w:rPr>
                <w:del w:id="842" w:author="Finnbar Rooney" w:date="2022-04-12T16:24:00Z"/>
                <w:rFonts w:eastAsia="Times New Roman" w:cs="Times New Roman"/>
                <w:color w:val="000000"/>
                <w:szCs w:val="24"/>
              </w:rPr>
            </w:pPr>
            <w:del w:id="843" w:author="Finnbar Rooney" w:date="2022-04-12T16:24:00Z">
              <w:r w:rsidRPr="009B0942">
                <w:rPr>
                  <w:rFonts w:eastAsia="Times New Roman" w:cs="Times New Roman"/>
                  <w:color w:val="000000"/>
                  <w:szCs w:val="24"/>
                </w:rPr>
                <w:delText>L6</w:delText>
              </w:r>
            </w:del>
          </w:p>
        </w:tc>
        <w:tc>
          <w:tcPr>
            <w:tcW w:w="6360" w:type="dxa"/>
            <w:tcBorders>
              <w:top w:val="nil"/>
              <w:left w:val="nil"/>
              <w:bottom w:val="nil"/>
              <w:right w:val="nil"/>
            </w:tcBorders>
            <w:shd w:val="clear" w:color="auto" w:fill="auto"/>
            <w:noWrap/>
            <w:vAlign w:val="bottom"/>
            <w:hideMark/>
            <w:tcPrChange w:id="844" w:author="Finnbar Rooney" w:date="2022-04-16T19:21:00Z">
              <w:tcPr>
                <w:tcW w:w="6360" w:type="dxa"/>
                <w:tcBorders>
                  <w:top w:val="nil"/>
                  <w:left w:val="nil"/>
                  <w:bottom w:val="nil"/>
                  <w:right w:val="nil"/>
                </w:tcBorders>
                <w:shd w:val="clear" w:color="auto" w:fill="auto"/>
                <w:noWrap/>
                <w:vAlign w:val="bottom"/>
                <w:hideMark/>
              </w:tcPr>
            </w:tcPrChange>
          </w:tcPr>
          <w:p w14:paraId="186BE23B" w14:textId="77777777" w:rsidR="006C37CD" w:rsidRPr="009B0942" w:rsidRDefault="006C37CD" w:rsidP="00D60EF2">
            <w:pPr>
              <w:rPr>
                <w:del w:id="845" w:author="Finnbar Rooney" w:date="2022-04-12T16:24:00Z"/>
                <w:rFonts w:eastAsia="Times New Roman" w:cs="Times New Roman"/>
                <w:color w:val="000000"/>
                <w:szCs w:val="24"/>
              </w:rPr>
            </w:pPr>
            <w:del w:id="846" w:author="Finnbar Rooney" w:date="2022-04-12T16:24:00Z">
              <w:r w:rsidRPr="009B0942">
                <w:rPr>
                  <w:rFonts w:eastAsia="Times New Roman" w:cs="Times New Roman"/>
                  <w:color w:val="000000"/>
                  <w:szCs w:val="24"/>
                </w:rPr>
                <w:delText>BFRP to Steering Wheel Center</w:delText>
              </w:r>
            </w:del>
          </w:p>
        </w:tc>
      </w:tr>
      <w:tr w:rsidR="00F27CC5" w:rsidRPr="009B0942" w14:paraId="7682F304" w14:textId="77777777" w:rsidTr="00665D3C">
        <w:trPr>
          <w:trHeight w:val="315"/>
          <w:trPrChange w:id="847" w:author="Finnbar Rooney" w:date="2022-04-16T19:21:00Z">
            <w:trPr>
              <w:trHeight w:val="315"/>
            </w:trPr>
          </w:trPrChange>
        </w:trPr>
        <w:tc>
          <w:tcPr>
            <w:tcW w:w="2163" w:type="dxa"/>
            <w:tcBorders>
              <w:top w:val="nil"/>
              <w:left w:val="nil"/>
              <w:bottom w:val="nil"/>
              <w:right w:val="nil"/>
            </w:tcBorders>
            <w:shd w:val="clear" w:color="auto" w:fill="auto"/>
            <w:noWrap/>
            <w:vAlign w:val="bottom"/>
            <w:tcPrChange w:id="848" w:author="Finnbar Rooney" w:date="2022-04-16T19:21:00Z">
              <w:tcPr>
                <w:tcW w:w="1350" w:type="dxa"/>
                <w:tcBorders>
                  <w:top w:val="nil"/>
                  <w:left w:val="nil"/>
                  <w:bottom w:val="nil"/>
                  <w:right w:val="nil"/>
                </w:tcBorders>
                <w:shd w:val="clear" w:color="auto" w:fill="auto"/>
                <w:noWrap/>
                <w:vAlign w:val="bottom"/>
              </w:tcPr>
            </w:tcPrChange>
          </w:tcPr>
          <w:p w14:paraId="47DAD7D3"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849" w:author="Finnbar Rooney" w:date="2022-04-16T19:21:00Z">
              <w:tcPr>
                <w:tcW w:w="6360" w:type="dxa"/>
                <w:tcBorders>
                  <w:top w:val="nil"/>
                  <w:left w:val="nil"/>
                  <w:bottom w:val="nil"/>
                  <w:right w:val="nil"/>
                </w:tcBorders>
                <w:shd w:val="clear" w:color="auto" w:fill="auto"/>
                <w:noWrap/>
                <w:vAlign w:val="bottom"/>
              </w:tcPr>
            </w:tcPrChange>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665D3C">
        <w:trPr>
          <w:trHeight w:val="315"/>
          <w:trPrChange w:id="850" w:author="Finnbar Rooney" w:date="2022-04-16T19:21:00Z">
            <w:trPr>
              <w:trHeight w:val="315"/>
            </w:trPr>
          </w:trPrChange>
        </w:trPr>
        <w:tc>
          <w:tcPr>
            <w:tcW w:w="2163" w:type="dxa"/>
            <w:tcBorders>
              <w:top w:val="nil"/>
              <w:left w:val="nil"/>
              <w:bottom w:val="nil"/>
              <w:right w:val="nil"/>
            </w:tcBorders>
            <w:shd w:val="clear" w:color="auto" w:fill="auto"/>
            <w:noWrap/>
            <w:vAlign w:val="bottom"/>
            <w:tcPrChange w:id="851" w:author="Finnbar Rooney" w:date="2022-04-16T19:21:00Z">
              <w:tcPr>
                <w:tcW w:w="1350" w:type="dxa"/>
                <w:tcBorders>
                  <w:top w:val="nil"/>
                  <w:left w:val="nil"/>
                  <w:bottom w:val="nil"/>
                  <w:right w:val="nil"/>
                </w:tcBorders>
                <w:shd w:val="clear" w:color="auto" w:fill="auto"/>
                <w:noWrap/>
                <w:vAlign w:val="bottom"/>
              </w:tcPr>
            </w:tcPrChange>
          </w:tcPr>
          <w:p w14:paraId="27C9B09D"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852" w:author="Finnbar Rooney" w:date="2022-04-16T19:21:00Z">
              <w:tcPr>
                <w:tcW w:w="6360" w:type="dxa"/>
                <w:tcBorders>
                  <w:top w:val="nil"/>
                  <w:left w:val="nil"/>
                  <w:bottom w:val="nil"/>
                  <w:right w:val="nil"/>
                </w:tcBorders>
                <w:shd w:val="clear" w:color="auto" w:fill="auto"/>
                <w:noWrap/>
                <w:vAlign w:val="bottom"/>
              </w:tcPr>
            </w:tcPrChange>
          </w:tcPr>
          <w:p w14:paraId="7F892D5B" w14:textId="77777777" w:rsidR="00F27CC5" w:rsidRPr="009B0942" w:rsidRDefault="00F27CC5" w:rsidP="00D60EF2">
            <w:pPr>
              <w:rPr>
                <w:rFonts w:eastAsia="Times New Roman" w:cs="Times New Roman"/>
                <w:color w:val="000000"/>
                <w:szCs w:val="24"/>
              </w:rPr>
            </w:pPr>
          </w:p>
        </w:tc>
      </w:tr>
      <w:tr w:rsidR="00F27CC5" w:rsidRPr="009B0942" w14:paraId="10E2A85A" w14:textId="77777777" w:rsidTr="00665D3C">
        <w:trPr>
          <w:trHeight w:val="315"/>
          <w:trPrChange w:id="853" w:author="Finnbar Rooney" w:date="2022-04-16T19:21:00Z">
            <w:trPr>
              <w:trHeight w:val="315"/>
            </w:trPr>
          </w:trPrChange>
        </w:trPr>
        <w:tc>
          <w:tcPr>
            <w:tcW w:w="2163" w:type="dxa"/>
            <w:tcBorders>
              <w:top w:val="nil"/>
              <w:left w:val="nil"/>
              <w:bottom w:val="nil"/>
              <w:right w:val="nil"/>
            </w:tcBorders>
            <w:shd w:val="clear" w:color="auto" w:fill="auto"/>
            <w:noWrap/>
            <w:vAlign w:val="bottom"/>
            <w:tcPrChange w:id="854" w:author="Finnbar Rooney" w:date="2022-04-16T19:21:00Z">
              <w:tcPr>
                <w:tcW w:w="1350" w:type="dxa"/>
                <w:tcBorders>
                  <w:top w:val="nil"/>
                  <w:left w:val="nil"/>
                  <w:bottom w:val="nil"/>
                  <w:right w:val="nil"/>
                </w:tcBorders>
                <w:shd w:val="clear" w:color="auto" w:fill="auto"/>
                <w:noWrap/>
                <w:vAlign w:val="bottom"/>
              </w:tcPr>
            </w:tcPrChange>
          </w:tcPr>
          <w:p w14:paraId="510F6C5E" w14:textId="77777777"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Change w:id="855" w:author="Finnbar Rooney" w:date="2022-04-16T19:21:00Z">
              <w:tcPr>
                <w:tcW w:w="6360" w:type="dxa"/>
                <w:tcBorders>
                  <w:top w:val="nil"/>
                  <w:left w:val="nil"/>
                  <w:bottom w:val="nil"/>
                  <w:right w:val="nil"/>
                </w:tcBorders>
                <w:shd w:val="clear" w:color="auto" w:fill="auto"/>
                <w:noWrap/>
                <w:vAlign w:val="bottom"/>
              </w:tcPr>
            </w:tcPrChange>
          </w:tcPr>
          <w:p w14:paraId="57BD368D" w14:textId="77777777" w:rsidR="00F27CC5" w:rsidRPr="009B0942" w:rsidRDefault="00F27CC5" w:rsidP="00D60EF2">
            <w:pPr>
              <w:rPr>
                <w:rFonts w:eastAsia="Times New Roman" w:cs="Times New Roman"/>
                <w:color w:val="000000"/>
                <w:szCs w:val="24"/>
              </w:rPr>
            </w:pPr>
          </w:p>
        </w:tc>
      </w:tr>
    </w:tbl>
    <w:p w14:paraId="73FE0769" w14:textId="6B6FF809" w:rsidR="00103904" w:rsidRDefault="00103904">
      <w:pPr>
        <w:spacing w:after="160" w:line="259" w:lineRule="auto"/>
      </w:pP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4"/>
          <w:footerReference w:type="default" r:id="rId15"/>
          <w:footerReference w:type="first" r:id="rId16"/>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856" w:name="_Toc100672591"/>
      <w:r>
        <w:lastRenderedPageBreak/>
        <w:t xml:space="preserve">Chapter </w:t>
      </w:r>
      <w:r w:rsidR="00FD7588">
        <w:t>One</w:t>
      </w:r>
      <w:r>
        <w:t>: EML 4551C</w:t>
      </w:r>
      <w:bookmarkEnd w:id="856"/>
    </w:p>
    <w:p w14:paraId="71F6AE6D" w14:textId="77777777" w:rsidR="0045532C" w:rsidRDefault="0045532C" w:rsidP="00BB40A0"/>
    <w:p w14:paraId="187906C2" w14:textId="388E5879" w:rsidR="00BB40A0" w:rsidRDefault="00DA402C" w:rsidP="00035A13">
      <w:pPr>
        <w:pStyle w:val="Heading2"/>
        <w:numPr>
          <w:ilvl w:val="1"/>
          <w:numId w:val="2"/>
        </w:numPr>
      </w:pPr>
      <w:bookmarkStart w:id="857" w:name="_Ref84597969"/>
      <w:bookmarkStart w:id="858" w:name="_Toc100672592"/>
      <w:r>
        <w:t>Project Scope</w:t>
      </w:r>
      <w:bookmarkEnd w:id="857"/>
      <w:bookmarkEnd w:id="858"/>
    </w:p>
    <w:p w14:paraId="2CBCB04C" w14:textId="77777777"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normaltextrun"/>
          <w:b/>
          <w:bCs/>
        </w:rPr>
        <w:t>Introduction</w:t>
      </w:r>
      <w:r w:rsidRPr="001F65EC">
        <w:rPr>
          <w:rStyle w:val="eop"/>
          <w:rFonts w:eastAsiaTheme="majorEastAsia"/>
          <w:b/>
          <w:bCs/>
        </w:rPr>
        <w:t> </w:t>
      </w:r>
    </w:p>
    <w:p w14:paraId="5DC4194B" w14:textId="63A912C2" w:rsidR="008C5F35" w:rsidRPr="00580259" w:rsidRDefault="008C5F35" w:rsidP="0002091E">
      <w:pPr>
        <w:pStyle w:val="paragraph"/>
        <w:spacing w:before="0" w:beforeAutospacing="0" w:after="0" w:afterAutospacing="0" w:line="480" w:lineRule="auto"/>
        <w:ind w:firstLine="720"/>
        <w:textAlignment w:val="baseline"/>
        <w:rPr>
          <w:rFonts w:ascii="Segoe UI" w:hAnsi="Segoe UI" w:cs="Segoe UI"/>
        </w:rPr>
      </w:pPr>
      <w:r w:rsidRPr="00580259">
        <w:rPr>
          <w:rStyle w:val="normaltextrun"/>
        </w:rPr>
        <w:t>Tallahassee’s Innovation Park is </w:t>
      </w:r>
      <w:ins w:id="859" w:author="Finnbar Rooney" w:date="2022-01-14T09:00:00Z">
        <w:r w:rsidR="005D0849">
          <w:rPr>
            <w:rStyle w:val="normaltextrun"/>
          </w:rPr>
          <w:t xml:space="preserve">a campus that houses </w:t>
        </w:r>
        <w:r w:rsidR="00B17339">
          <w:rPr>
            <w:rStyle w:val="normaltextrun"/>
          </w:rPr>
          <w:t xml:space="preserve">many research </w:t>
        </w:r>
        <w:r w:rsidR="00A72445">
          <w:rPr>
            <w:rStyle w:val="normaltextrun"/>
          </w:rPr>
          <w:t>institutions</w:t>
        </w:r>
        <w:r w:rsidR="0069109B">
          <w:rPr>
            <w:rStyle w:val="normaltextrun"/>
          </w:rPr>
          <w:t xml:space="preserve">. One of which is the National High Magnetic Field </w:t>
        </w:r>
      </w:ins>
      <w:ins w:id="860" w:author="Finnbar Rooney" w:date="2022-01-14T09:01:00Z">
        <w:r w:rsidR="0069109B">
          <w:rPr>
            <w:rStyle w:val="normaltextrun"/>
          </w:rPr>
          <w:t>Laboratory</w:t>
        </w:r>
        <w:r w:rsidR="00AB1998">
          <w:rPr>
            <w:rStyle w:val="normaltextrun"/>
          </w:rPr>
          <w:t>, commonly referred to as the MagLab.</w:t>
        </w:r>
      </w:ins>
      <w:del w:id="861" w:author="Finnbar Rooney" w:date="2022-01-14T09:00:00Z">
        <w:r w:rsidRPr="00580259">
          <w:rPr>
            <w:rStyle w:val="normaltextrun"/>
          </w:rPr>
          <w:delText>amid</w:delText>
        </w:r>
        <w:r w:rsidR="0069109B" w:rsidDel="0069109B">
          <w:rPr>
            <w:rStyle w:val="normaltextrun"/>
          </w:rPr>
          <w:delText xml:space="preserve"> </w:delText>
        </w:r>
        <w:r w:rsidRPr="00580259">
          <w:rPr>
            <w:rStyle w:val="normaltextrun"/>
          </w:rPr>
          <w:delText>expansion</w:delText>
        </w:r>
      </w:del>
      <w:del w:id="862" w:author="Finnbar Rooney" w:date="2022-01-14T09:02:00Z">
        <w:r w:rsidRPr="00580259">
          <w:rPr>
            <w:rStyle w:val="normaltextrun"/>
          </w:rPr>
          <w:delText>.</w:delText>
        </w:r>
      </w:del>
      <w:r w:rsidRPr="00580259">
        <w:rPr>
          <w:rStyle w:val="normaltextrun"/>
        </w:rPr>
        <w:t> </w:t>
      </w:r>
      <w:ins w:id="863" w:author="Finnbar Rooney" w:date="2022-01-14T09:01:00Z">
        <w:r w:rsidR="00DD700D">
          <w:rPr>
            <w:rStyle w:val="normaltextrun"/>
          </w:rPr>
          <w:t>The Innovation Park is constantly improving</w:t>
        </w:r>
        <w:r w:rsidR="00CF5F6F">
          <w:rPr>
            <w:rStyle w:val="normaltextrun"/>
          </w:rPr>
          <w:t>.</w:t>
        </w:r>
        <w:r w:rsidR="00DD700D">
          <w:rPr>
            <w:rStyle w:val="normaltextrun"/>
          </w:rPr>
          <w:t xml:space="preserve"> </w:t>
        </w:r>
      </w:ins>
      <w:del w:id="864" w:author="Finnbar Rooney" w:date="2022-01-14T09:07:00Z">
        <w:r w:rsidRPr="00580259">
          <w:rPr>
            <w:rStyle w:val="normaltextrun"/>
          </w:rPr>
          <w:delText>New construction</w:delText>
        </w:r>
        <w:r w:rsidR="002B50E4">
          <w:rPr>
            <w:rStyle w:val="normaltextrun"/>
          </w:rPr>
          <w:delText xml:space="preserve"> </w:delText>
        </w:r>
        <w:r w:rsidRPr="00580259">
          <w:rPr>
            <w:rStyle w:val="normaltextrun"/>
          </w:rPr>
          <w:delText>requires</w:delText>
        </w:r>
        <w:r w:rsidR="002F6F3C">
          <w:rPr>
            <w:rStyle w:val="normaltextrun"/>
          </w:rPr>
          <w:delText xml:space="preserve"> </w:delText>
        </w:r>
        <w:r w:rsidRPr="00580259">
          <w:rPr>
            <w:rStyle w:val="normaltextrun"/>
          </w:rPr>
          <w:delText>many</w:delText>
        </w:r>
        <w:r w:rsidR="002F6F3C">
          <w:rPr>
            <w:rStyle w:val="normaltextrun"/>
          </w:rPr>
          <w:delText xml:space="preserve"> </w:delText>
        </w:r>
        <w:r w:rsidRPr="00580259">
          <w:rPr>
            <w:rStyle w:val="normaltextrun"/>
          </w:rPr>
          <w:delText>variables</w:delText>
        </w:r>
        <w:r w:rsidR="00617845">
          <w:rPr>
            <w:rStyle w:val="normaltextrun"/>
          </w:rPr>
          <w:delText xml:space="preserve"> </w:delText>
        </w:r>
        <w:r w:rsidRPr="00580259">
          <w:rPr>
            <w:rStyle w:val="normaltextrun"/>
          </w:rPr>
          <w:delText xml:space="preserve">to be considered. </w:delText>
        </w:r>
      </w:del>
      <w:r w:rsidRPr="00580259">
        <w:rPr>
          <w:rStyle w:val="normaltextrun"/>
        </w:rPr>
        <w:t xml:space="preserve">One large, expensive component </w:t>
      </w:r>
      <w:ins w:id="865" w:author="Finnbar Rooney" w:date="2022-01-14T09:07:00Z">
        <w:r w:rsidR="00FD7DB2">
          <w:rPr>
            <w:rStyle w:val="normaltextrun"/>
          </w:rPr>
          <w:t>that can be improved</w:t>
        </w:r>
        <w:r w:rsidRPr="00580259">
          <w:rPr>
            <w:rStyle w:val="normaltextrun"/>
          </w:rPr>
          <w:t xml:space="preserve"> </w:t>
        </w:r>
      </w:ins>
      <w:del w:id="866" w:author="Finnbar Rooney" w:date="2022-01-14T09:07:00Z">
        <w:r w:rsidRPr="00580259">
          <w:rPr>
            <w:rStyle w:val="normaltextrun"/>
          </w:rPr>
          <w:delText xml:space="preserve">for the construction of a new building </w:delText>
        </w:r>
      </w:del>
      <w:r w:rsidRPr="00580259">
        <w:rPr>
          <w:rStyle w:val="normaltextrun"/>
        </w:rPr>
        <w:t>is the air conditioning system. The Heating, Ventilating, and Air Conditioning (HVAC) company Trane is a partner with the FAMU-FSU College of Engineering and solicited the help of Senior Design students to explore the options for making the air conditioning system of </w:t>
      </w:r>
      <w:ins w:id="867" w:author="Finnbar Rooney" w:date="2022-01-14T09:08:00Z">
        <w:r w:rsidR="00F1033B">
          <w:rPr>
            <w:rStyle w:val="normaltextrun"/>
          </w:rPr>
          <w:t xml:space="preserve">the Innovation </w:t>
        </w:r>
      </w:ins>
      <w:r w:rsidR="00CB3CC0">
        <w:rPr>
          <w:rStyle w:val="normaltextrun"/>
        </w:rPr>
        <w:t>Park</w:t>
      </w:r>
      <w:ins w:id="868" w:author="Finnbar Rooney" w:date="2022-01-14T09:08:00Z">
        <w:r w:rsidR="00272236">
          <w:rPr>
            <w:rStyle w:val="normaltextrun"/>
          </w:rPr>
          <w:t xml:space="preserve"> more energy efficient</w:t>
        </w:r>
      </w:ins>
      <w:del w:id="869" w:author="Finnbar Rooney" w:date="2022-01-14T09:07:00Z">
        <w:r w:rsidRPr="00580259">
          <w:rPr>
            <w:rStyle w:val="normaltextrun"/>
          </w:rPr>
          <w:delText>a potential new building more efficient</w:delText>
        </w:r>
      </w:del>
      <w:r w:rsidRPr="00580259">
        <w:rPr>
          <w:rStyle w:val="normaltextrun"/>
        </w:rPr>
        <w:t>. The team must explore </w:t>
      </w:r>
      <w:r w:rsidR="005A7E7F" w:rsidRPr="00580259">
        <w:rPr>
          <w:rStyle w:val="normaltextrun"/>
        </w:rPr>
        <w:t>many</w:t>
      </w:r>
      <w:r w:rsidRPr="00580259">
        <w:rPr>
          <w:rStyle w:val="normaltextrun"/>
        </w:rPr>
        <w:t> options and propose a technical solution to decrease total cost and increase efficiency of the system.</w:t>
      </w:r>
      <w:r w:rsidRPr="00580259">
        <w:rPr>
          <w:rStyle w:val="eop"/>
          <w:rFonts w:eastAsiaTheme="majorEastAsia"/>
        </w:rPr>
        <w:t> </w:t>
      </w:r>
    </w:p>
    <w:p w14:paraId="1239DE95" w14:textId="6D0F625E"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eop"/>
          <w:rFonts w:eastAsiaTheme="majorEastAsia"/>
          <w:b/>
          <w:bCs/>
        </w:rPr>
        <w:t> </w:t>
      </w:r>
      <w:r w:rsidRPr="001F65EC">
        <w:rPr>
          <w:rStyle w:val="normaltextrun"/>
          <w:b/>
          <w:bCs/>
        </w:rPr>
        <w:t>Project Description</w:t>
      </w:r>
      <w:r w:rsidRPr="001F65EC">
        <w:rPr>
          <w:rStyle w:val="eop"/>
          <w:rFonts w:eastAsiaTheme="majorEastAsia"/>
          <w:b/>
          <w:bCs/>
        </w:rPr>
        <w:t> </w:t>
      </w:r>
    </w:p>
    <w:p w14:paraId="511CB04D" w14:textId="1836071F" w:rsidR="008C5F35" w:rsidRPr="00580259" w:rsidRDefault="008C5F35" w:rsidP="0002091E">
      <w:pPr>
        <w:pStyle w:val="paragraph"/>
        <w:spacing w:before="0" w:beforeAutospacing="0" w:after="0" w:afterAutospacing="0" w:line="480" w:lineRule="auto"/>
        <w:ind w:firstLine="720"/>
        <w:textAlignment w:val="baseline"/>
        <w:rPr>
          <w:rFonts w:ascii="Segoe UI" w:hAnsi="Segoe UI" w:cs="Segoe UI"/>
        </w:rPr>
      </w:pPr>
      <w:del w:id="870" w:author="Finnbar Rooney" w:date="2022-01-14T00:23:00Z">
        <w:r w:rsidRPr="00580259">
          <w:rPr>
            <w:rStyle w:val="normaltextrun"/>
          </w:rPr>
          <w:delText>Senior design students</w:delText>
        </w:r>
      </w:del>
      <w:ins w:id="871" w:author="Finnbar Rooney" w:date="2022-01-14T00:23:00Z">
        <w:r w:rsidR="00441342">
          <w:rPr>
            <w:rStyle w:val="normaltextrun"/>
          </w:rPr>
          <w:t xml:space="preserve">The </w:t>
        </w:r>
        <w:r w:rsidR="007F0CDA">
          <w:rPr>
            <w:rStyle w:val="normaltextrun"/>
          </w:rPr>
          <w:t xml:space="preserve">Senior Design </w:t>
        </w:r>
      </w:ins>
      <w:ins w:id="872" w:author="Finnbar Rooney" w:date="2022-01-14T00:24:00Z">
        <w:r w:rsidR="007F0CDA">
          <w:rPr>
            <w:rStyle w:val="normaltextrun"/>
          </w:rPr>
          <w:t>Team</w:t>
        </w:r>
      </w:ins>
      <w:r w:rsidRPr="00580259">
        <w:rPr>
          <w:rStyle w:val="normaltextrun"/>
        </w:rPr>
        <w:t xml:space="preserve"> </w:t>
      </w:r>
      <w:r w:rsidR="00FC1A62">
        <w:rPr>
          <w:rStyle w:val="normaltextrun"/>
        </w:rPr>
        <w:t>sponsored by Trane</w:t>
      </w:r>
      <w:r w:rsidRPr="00580259">
        <w:rPr>
          <w:rStyle w:val="normaltextrun"/>
        </w:rPr>
        <w:t xml:space="preserve"> will explore options </w:t>
      </w:r>
      <w:ins w:id="873" w:author="Finnbar Rooney" w:date="2022-01-14T00:24:00Z">
        <w:r w:rsidR="007F0CDA">
          <w:rPr>
            <w:rStyle w:val="normaltextrun"/>
          </w:rPr>
          <w:t xml:space="preserve">to lower the energy consumption and carbon footprint of the </w:t>
        </w:r>
      </w:ins>
      <w:del w:id="874" w:author="Finnbar Rooney" w:date="2022-01-14T00:24:00Z">
        <w:r w:rsidRPr="00580259">
          <w:rPr>
            <w:rStyle w:val="normaltextrun"/>
          </w:rPr>
          <w:delText>and create a</w:delText>
        </w:r>
        <w:r w:rsidR="00617845">
          <w:rPr>
            <w:rStyle w:val="normaltextrun"/>
          </w:rPr>
          <w:delText xml:space="preserve"> </w:delText>
        </w:r>
        <w:r w:rsidRPr="00580259">
          <w:rPr>
            <w:rStyle w:val="normaltextrun"/>
          </w:rPr>
          <w:delText>system to increase</w:delText>
        </w:r>
        <w:r w:rsidR="00617845">
          <w:rPr>
            <w:rStyle w:val="normaltextrun"/>
          </w:rPr>
          <w:delText xml:space="preserve"> </w:delText>
        </w:r>
        <w:r w:rsidRPr="00580259">
          <w:rPr>
            <w:rStyle w:val="normaltextrun"/>
          </w:rPr>
          <w:delText>efficiency</w:delText>
        </w:r>
        <w:r w:rsidR="00617845">
          <w:rPr>
            <w:rStyle w:val="normaltextrun"/>
          </w:rPr>
          <w:delText xml:space="preserve"> </w:delText>
        </w:r>
        <w:r w:rsidRPr="00580259">
          <w:rPr>
            <w:rStyle w:val="normaltextrun"/>
          </w:rPr>
          <w:delText>and</w:delText>
        </w:r>
        <w:r w:rsidR="00617845">
          <w:rPr>
            <w:rStyle w:val="normaltextrun"/>
          </w:rPr>
          <w:delText xml:space="preserve"> </w:delText>
        </w:r>
        <w:r w:rsidRPr="00580259">
          <w:rPr>
            <w:rStyle w:val="normaltextrun"/>
          </w:rPr>
          <w:delText>decrease</w:delText>
        </w:r>
        <w:r w:rsidR="00617845">
          <w:rPr>
            <w:rStyle w:val="normaltextrun"/>
          </w:rPr>
          <w:delText xml:space="preserve"> </w:delText>
        </w:r>
        <w:r w:rsidRPr="00580259">
          <w:rPr>
            <w:rStyle w:val="normaltextrun"/>
          </w:rPr>
          <w:delText xml:space="preserve">the cost </w:delText>
        </w:r>
      </w:del>
      <w:ins w:id="875" w:author="Nicholas Walker" w:date="2022-01-13T15:58:00Z">
        <w:del w:id="876" w:author="Finnbar Rooney" w:date="2022-01-14T00:24:00Z">
          <w:r w:rsidR="00551551">
            <w:rPr>
              <w:rStyle w:val="normaltextrun"/>
            </w:rPr>
            <w:delText xml:space="preserve"> </w:delText>
          </w:r>
        </w:del>
      </w:ins>
      <w:ins w:id="877" w:author="Nicholas Walker" w:date="2022-01-13T15:56:00Z">
        <w:del w:id="878" w:author="Finnbar Rooney" w:date="2022-01-14T00:24:00Z">
          <w:r w:rsidR="00DF3DA9">
            <w:rPr>
              <w:rStyle w:val="normaltextrun"/>
            </w:rPr>
            <w:delText>of ma</w:delText>
          </w:r>
          <w:r w:rsidR="00BD1EDC">
            <w:rPr>
              <w:rStyle w:val="normaltextrun"/>
            </w:rPr>
            <w:delText>in</w:delText>
          </w:r>
          <w:r w:rsidR="00DF3DA9">
            <w:rPr>
              <w:rStyle w:val="normaltextrun"/>
            </w:rPr>
            <w:delText>taining the</w:delText>
          </w:r>
        </w:del>
      </w:ins>
      <w:ins w:id="879" w:author="Nicholas Walker" w:date="2022-01-13T15:57:00Z">
        <w:del w:id="880" w:author="Finnbar Rooney" w:date="2022-01-14T00:24:00Z">
          <w:r w:rsidR="00DF3DA9">
            <w:rPr>
              <w:rStyle w:val="normaltextrun"/>
            </w:rPr>
            <w:delText xml:space="preserve"> </w:delText>
          </w:r>
        </w:del>
      </w:ins>
      <w:ins w:id="881" w:author="Nicholas Walker" w:date="2022-01-13T15:58:00Z">
        <w:del w:id="882" w:author="Finnbar Rooney" w:date="2022-01-14T00:24:00Z">
          <w:r w:rsidR="00551551">
            <w:rPr>
              <w:rStyle w:val="normaltextrun"/>
            </w:rPr>
            <w:delText>chilled water system</w:delText>
          </w:r>
        </w:del>
      </w:ins>
      <w:ins w:id="883" w:author="Nicholas Walker" w:date="2022-01-13T15:56:00Z">
        <w:del w:id="884" w:author="Finnbar Rooney" w:date="2022-01-14T00:24:00Z">
          <w:r w:rsidR="00DF3DA9">
            <w:rPr>
              <w:rStyle w:val="normaltextrun"/>
            </w:rPr>
            <w:delText xml:space="preserve"> </w:delText>
          </w:r>
        </w:del>
      </w:ins>
      <w:del w:id="885" w:author="Finnbar Rooney" w:date="2022-01-14T00:24:00Z">
        <w:r w:rsidRPr="00580259">
          <w:rPr>
            <w:rStyle w:val="normaltextrun"/>
          </w:rPr>
          <w:delText>of the air conditioning</w:delText>
        </w:r>
      </w:del>
      <w:del w:id="886" w:author="Finnbar Rooney" w:date="2022-01-14T00:19:00Z">
        <w:r w:rsidRPr="00580259">
          <w:rPr>
            <w:rStyle w:val="normaltextrun"/>
          </w:rPr>
          <w:delText> </w:delText>
        </w:r>
      </w:del>
      <w:del w:id="887" w:author="Finnbar Rooney" w:date="2022-01-14T00:24:00Z">
        <w:r w:rsidRPr="00580259">
          <w:rPr>
            <w:rStyle w:val="normaltextrun"/>
          </w:rPr>
          <w:delText xml:space="preserve">in the </w:delText>
        </w:r>
      </w:del>
      <w:r w:rsidRPr="00580259">
        <w:rPr>
          <w:rStyle w:val="normaltextrun"/>
        </w:rPr>
        <w:t>Innovation Park</w:t>
      </w:r>
      <w:ins w:id="888" w:author="Finnbar Rooney" w:date="2022-01-14T00:24:00Z">
        <w:r w:rsidR="007F0CDA">
          <w:rPr>
            <w:rStyle w:val="normaltextrun"/>
          </w:rPr>
          <w:t xml:space="preserve"> b</w:t>
        </w:r>
        <w:r w:rsidR="00A46721">
          <w:rPr>
            <w:rStyle w:val="normaltextrun"/>
          </w:rPr>
          <w:t xml:space="preserve">y </w:t>
        </w:r>
        <w:r w:rsidR="00062631">
          <w:rPr>
            <w:rStyle w:val="normaltextrun"/>
          </w:rPr>
          <w:t>redesignin</w:t>
        </w:r>
      </w:ins>
      <w:r w:rsidR="00634B77">
        <w:rPr>
          <w:rStyle w:val="normaltextrun"/>
        </w:rPr>
        <w:t>g the cooling system in the MagLab</w:t>
      </w:r>
      <w:r w:rsidRPr="00580259">
        <w:rPr>
          <w:rStyle w:val="normaltextrun"/>
        </w:rPr>
        <w:t>. </w:t>
      </w:r>
      <w:r w:rsidRPr="00580259">
        <w:rPr>
          <w:rStyle w:val="eop"/>
          <w:rFonts w:eastAsiaTheme="majorEastAsia"/>
        </w:rPr>
        <w:t> </w:t>
      </w:r>
    </w:p>
    <w:p w14:paraId="54A46053" w14:textId="77777777"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normaltextrun"/>
          <w:b/>
          <w:bCs/>
        </w:rPr>
        <w:t>Key Goals</w:t>
      </w:r>
      <w:r w:rsidRPr="001F65EC">
        <w:rPr>
          <w:rStyle w:val="eop"/>
          <w:rFonts w:eastAsiaTheme="majorEastAsia"/>
          <w:b/>
          <w:bCs/>
        </w:rPr>
        <w:t> </w:t>
      </w:r>
    </w:p>
    <w:p w14:paraId="17E66B9F" w14:textId="5FD783B0" w:rsidR="007F4CD7" w:rsidRDefault="008C5F35" w:rsidP="00AF6702">
      <w:pPr>
        <w:rPr>
          <w:rFonts w:ascii="Segoe UI" w:hAnsi="Segoe UI" w:cs="Segoe UI"/>
        </w:rPr>
      </w:pPr>
      <w:r w:rsidRPr="00580259">
        <w:rPr>
          <w:rStyle w:val="normaltextrun"/>
        </w:rPr>
        <w:t xml:space="preserve">The following goals will focus the project objective to be more specific and expand the scope of the project </w:t>
      </w:r>
      <w:del w:id="889" w:author="Nicholas Walker" w:date="2022-01-14T00:29:00Z">
        <w:r w:rsidRPr="00580259">
          <w:rPr>
            <w:rStyle w:val="normaltextrun"/>
          </w:rPr>
          <w:delText>to improving the </w:delText>
        </w:r>
        <w:r w:rsidR="00B3331E" w:rsidRPr="00580259">
          <w:rPr>
            <w:rStyle w:val="normaltextrun"/>
          </w:rPr>
          <w:delText>efficiency</w:delText>
        </w:r>
        <w:r w:rsidRPr="00580259">
          <w:rPr>
            <w:rStyle w:val="normaltextrun"/>
          </w:rPr>
          <w:delText> and reducing cost of the HVAC system</w:delText>
        </w:r>
      </w:del>
      <w:ins w:id="890" w:author="Nicholas Walker" w:date="2022-01-14T00:29:00Z">
        <w:r w:rsidRPr="00580259">
          <w:rPr>
            <w:rStyle w:val="normaltextrun"/>
          </w:rPr>
          <w:t xml:space="preserve"> </w:t>
        </w:r>
        <w:r w:rsidR="00084B07">
          <w:rPr>
            <w:rStyle w:val="normaltextrun"/>
          </w:rPr>
          <w:t xml:space="preserve">lower the energy consumption and carbon </w:t>
        </w:r>
      </w:ins>
      <w:ins w:id="891" w:author="Nicholas Walker" w:date="2022-01-14T00:30:00Z">
        <w:r w:rsidR="00084B07">
          <w:rPr>
            <w:rStyle w:val="normaltextrun"/>
          </w:rPr>
          <w:t>footprint</w:t>
        </w:r>
      </w:ins>
      <w:r w:rsidRPr="00580259">
        <w:rPr>
          <w:rStyle w:val="normaltextrun"/>
        </w:rPr>
        <w:t xml:space="preserve"> in</w:t>
      </w:r>
      <w:r w:rsidR="00617845">
        <w:rPr>
          <w:rStyle w:val="normaltextrun"/>
        </w:rPr>
        <w:t xml:space="preserve"> </w:t>
      </w:r>
      <w:r w:rsidRPr="00580259">
        <w:rPr>
          <w:rStyle w:val="normaltextrun"/>
        </w:rPr>
        <w:t>Innovation</w:t>
      </w:r>
      <w:r w:rsidR="00617845">
        <w:rPr>
          <w:rStyle w:val="normaltextrun"/>
        </w:rPr>
        <w:t xml:space="preserve"> </w:t>
      </w:r>
      <w:r w:rsidRPr="00580259">
        <w:rPr>
          <w:rStyle w:val="normaltextrun"/>
        </w:rPr>
        <w:t>Park.</w:t>
      </w:r>
      <w:r w:rsidRPr="00580259">
        <w:rPr>
          <w:rStyle w:val="eop"/>
          <w:rFonts w:eastAsiaTheme="majorEastAsia"/>
        </w:rPr>
        <w:t> </w:t>
      </w:r>
    </w:p>
    <w:p w14:paraId="24D9FEEE" w14:textId="4FAE5314" w:rsidR="008C5F35" w:rsidRPr="00580259" w:rsidRDefault="008C5F35" w:rsidP="00035A13">
      <w:pPr>
        <w:pStyle w:val="paragraph"/>
        <w:numPr>
          <w:ilvl w:val="0"/>
          <w:numId w:val="5"/>
        </w:numPr>
        <w:spacing w:before="0" w:beforeAutospacing="0" w:after="0" w:afterAutospacing="0" w:line="480" w:lineRule="auto"/>
        <w:textAlignment w:val="baseline"/>
        <w:rPr>
          <w:rFonts w:ascii="Segoe UI" w:hAnsi="Segoe UI" w:cs="Segoe UI"/>
        </w:rPr>
      </w:pPr>
      <w:r w:rsidRPr="00580259">
        <w:rPr>
          <w:rStyle w:val="normaltextrun"/>
        </w:rPr>
        <w:t>Conduct research for this project by collaborating with the different building faculties and Tallahassee Utility Company to gather existing information.</w:t>
      </w:r>
    </w:p>
    <w:p w14:paraId="5A15B086" w14:textId="77777777" w:rsidR="008C5F35" w:rsidRPr="00580259" w:rsidRDefault="008C5F35" w:rsidP="00035A13">
      <w:pPr>
        <w:pStyle w:val="paragraph"/>
        <w:numPr>
          <w:ilvl w:val="0"/>
          <w:numId w:val="3"/>
        </w:numPr>
        <w:spacing w:before="0" w:beforeAutospacing="0" w:after="0" w:afterAutospacing="0" w:line="480" w:lineRule="auto"/>
        <w:ind w:left="1080" w:firstLine="0"/>
        <w:textAlignment w:val="baseline"/>
      </w:pPr>
      <w:r w:rsidRPr="00580259">
        <w:rPr>
          <w:rStyle w:val="normaltextrun"/>
        </w:rPr>
        <w:t>Explore the current expenditures for Innovation Park</w:t>
      </w:r>
      <w:r w:rsidRPr="00580259">
        <w:rPr>
          <w:rStyle w:val="eop"/>
          <w:rFonts w:eastAsiaTheme="majorEastAsia"/>
        </w:rPr>
        <w:t> </w:t>
      </w:r>
    </w:p>
    <w:p w14:paraId="0D21EA23" w14:textId="6DB5FB29" w:rsidR="008C5F35" w:rsidRPr="00580259" w:rsidRDefault="008C5F35" w:rsidP="00035A13">
      <w:pPr>
        <w:pStyle w:val="paragraph"/>
        <w:numPr>
          <w:ilvl w:val="1"/>
          <w:numId w:val="3"/>
        </w:numPr>
        <w:spacing w:before="0" w:beforeAutospacing="0" w:after="0" w:afterAutospacing="0" w:line="480" w:lineRule="auto"/>
        <w:textAlignment w:val="baseline"/>
      </w:pPr>
      <w:r w:rsidRPr="00580259">
        <w:rPr>
          <w:rStyle w:val="normaltextrun"/>
        </w:rPr>
        <w:lastRenderedPageBreak/>
        <w:t>Innovate potential solutions for improving the HVAC efficiency at the Innovation</w:t>
      </w:r>
      <w:r w:rsidR="007F4CD7">
        <w:rPr>
          <w:rStyle w:val="normaltextrun"/>
        </w:rPr>
        <w:t xml:space="preserve"> </w:t>
      </w:r>
      <w:r w:rsidRPr="00580259">
        <w:rPr>
          <w:rStyle w:val="normaltextrun"/>
        </w:rPr>
        <w:t>Park</w:t>
      </w:r>
      <w:r w:rsidRPr="00580259">
        <w:rPr>
          <w:rStyle w:val="eop"/>
          <w:rFonts w:eastAsiaTheme="majorEastAsia"/>
        </w:rPr>
        <w:t> </w:t>
      </w:r>
    </w:p>
    <w:p w14:paraId="691FF1F1" w14:textId="77777777" w:rsidR="008C5F35" w:rsidRPr="00580259" w:rsidRDefault="008C5F35" w:rsidP="00035A13">
      <w:pPr>
        <w:pStyle w:val="paragraph"/>
        <w:numPr>
          <w:ilvl w:val="0"/>
          <w:numId w:val="3"/>
        </w:numPr>
        <w:spacing w:before="0" w:beforeAutospacing="0" w:after="0" w:afterAutospacing="0" w:line="480" w:lineRule="auto"/>
        <w:ind w:left="1080" w:firstLine="0"/>
        <w:textAlignment w:val="baseline"/>
      </w:pPr>
      <w:r w:rsidRPr="00580259">
        <w:rPr>
          <w:rStyle w:val="normaltextrun"/>
        </w:rPr>
        <w:t>Determine if the solutions are cost effective. </w:t>
      </w:r>
      <w:r w:rsidRPr="00580259">
        <w:rPr>
          <w:rStyle w:val="eop"/>
          <w:rFonts w:eastAsiaTheme="majorEastAsia"/>
        </w:rPr>
        <w:t> </w:t>
      </w:r>
    </w:p>
    <w:p w14:paraId="0991915B" w14:textId="73BFC2A4" w:rsidR="008C5F35" w:rsidRPr="00580259" w:rsidRDefault="008C5F35" w:rsidP="00035A13">
      <w:pPr>
        <w:pStyle w:val="paragraph"/>
        <w:numPr>
          <w:ilvl w:val="1"/>
          <w:numId w:val="3"/>
        </w:numPr>
        <w:spacing w:before="0" w:beforeAutospacing="0" w:after="0" w:afterAutospacing="0" w:line="480" w:lineRule="auto"/>
        <w:textAlignment w:val="baseline"/>
      </w:pPr>
      <w:r w:rsidRPr="00580259">
        <w:rPr>
          <w:rStyle w:val="normaltextrun"/>
        </w:rPr>
        <w:t>Conduct research for this project by collaborating with the different building</w:t>
      </w:r>
      <w:r w:rsidR="0043462D">
        <w:rPr>
          <w:rStyle w:val="normaltextrun"/>
        </w:rPr>
        <w:t xml:space="preserve"> </w:t>
      </w:r>
      <w:r w:rsidRPr="00580259">
        <w:rPr>
          <w:rStyle w:val="normaltextrun"/>
        </w:rPr>
        <w:t>faculties and Tallahassee Utility Company to gather existing information.</w:t>
      </w:r>
      <w:r w:rsidRPr="00580259">
        <w:rPr>
          <w:rStyle w:val="eop"/>
          <w:rFonts w:eastAsiaTheme="majorEastAsia"/>
        </w:rPr>
        <w:t> </w:t>
      </w:r>
    </w:p>
    <w:p w14:paraId="30820BA1" w14:textId="77777777" w:rsidR="008C5F35" w:rsidRPr="00580259" w:rsidRDefault="008C5F35" w:rsidP="0002091E">
      <w:pPr>
        <w:pStyle w:val="paragraph"/>
        <w:spacing w:before="0" w:beforeAutospacing="0" w:after="0" w:afterAutospacing="0" w:line="480" w:lineRule="auto"/>
        <w:textAlignment w:val="baseline"/>
        <w:rPr>
          <w:rFonts w:ascii="Segoe UI" w:hAnsi="Segoe UI" w:cs="Segoe UI"/>
        </w:rPr>
      </w:pPr>
      <w:r w:rsidRPr="00580259">
        <w:rPr>
          <w:rStyle w:val="eop"/>
          <w:rFonts w:eastAsiaTheme="majorEastAsia"/>
        </w:rPr>
        <w:t> </w:t>
      </w:r>
    </w:p>
    <w:p w14:paraId="0804E27A" w14:textId="77777777"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normaltextrun"/>
          <w:b/>
          <w:bCs/>
        </w:rPr>
        <w:t>Market</w:t>
      </w:r>
      <w:r w:rsidRPr="001F65EC">
        <w:rPr>
          <w:rStyle w:val="eop"/>
          <w:rFonts w:eastAsiaTheme="majorEastAsia"/>
          <w:b/>
          <w:bCs/>
        </w:rPr>
        <w:t> </w:t>
      </w:r>
    </w:p>
    <w:p w14:paraId="3E7124A2" w14:textId="77777777" w:rsidR="008C5F35" w:rsidRPr="00580259" w:rsidRDefault="008C5F35" w:rsidP="0002091E">
      <w:pPr>
        <w:pStyle w:val="paragraph"/>
        <w:spacing w:before="0" w:beforeAutospacing="0" w:after="0" w:afterAutospacing="0" w:line="480" w:lineRule="auto"/>
        <w:ind w:firstLine="720"/>
        <w:textAlignment w:val="baseline"/>
        <w:rPr>
          <w:rFonts w:ascii="Segoe UI" w:hAnsi="Segoe UI" w:cs="Segoe UI"/>
        </w:rPr>
      </w:pPr>
      <w:r w:rsidRPr="00580259">
        <w:rPr>
          <w:rStyle w:val="normaltextrun"/>
        </w:rPr>
        <w:t>The market for this product can be expressed in two sections: the primary market and the secondary market. </w:t>
      </w:r>
      <w:r w:rsidRPr="00580259">
        <w:rPr>
          <w:rStyle w:val="eop"/>
          <w:rFonts w:eastAsiaTheme="majorEastAsia"/>
        </w:rPr>
        <w:t> </w:t>
      </w:r>
    </w:p>
    <w:p w14:paraId="15972B2D" w14:textId="42720D4E" w:rsidR="008C5F35" w:rsidRPr="00580259" w:rsidRDefault="008C5F35" w:rsidP="0002091E">
      <w:pPr>
        <w:pStyle w:val="paragraph"/>
        <w:spacing w:before="0" w:beforeAutospacing="0" w:after="0" w:afterAutospacing="0" w:line="480" w:lineRule="auto"/>
        <w:ind w:firstLine="720"/>
        <w:textAlignment w:val="baseline"/>
        <w:rPr>
          <w:rFonts w:ascii="Segoe UI" w:hAnsi="Segoe UI" w:cs="Segoe UI"/>
        </w:rPr>
      </w:pPr>
      <w:r w:rsidRPr="00580259">
        <w:rPr>
          <w:rStyle w:val="normaltextrun"/>
        </w:rPr>
        <w:t>The primary market consists of the immediate beneficiaries of this project. The primary markets are the developers within the Innovation Park, the administration of the different buildings</w:t>
      </w:r>
      <w:r w:rsidR="00617845">
        <w:rPr>
          <w:rStyle w:val="normaltextrun"/>
        </w:rPr>
        <w:t xml:space="preserve"> </w:t>
      </w:r>
      <w:r w:rsidRPr="00580259">
        <w:rPr>
          <w:rStyle w:val="normaltextrun"/>
        </w:rPr>
        <w:t>at the Innovation Park, and the sponsor company, Trane. The developers of Innovation</w:t>
      </w:r>
      <w:r w:rsidR="00617845">
        <w:rPr>
          <w:rStyle w:val="normaltextrun"/>
        </w:rPr>
        <w:t xml:space="preserve"> </w:t>
      </w:r>
      <w:r w:rsidRPr="00580259">
        <w:rPr>
          <w:rStyle w:val="normaltextrun"/>
        </w:rPr>
        <w:t>Park can use the information to expand the park with the most cost-effective solution.</w:t>
      </w:r>
      <w:r w:rsidR="00617845">
        <w:rPr>
          <w:rStyle w:val="normaltextrun"/>
        </w:rPr>
        <w:t xml:space="preserve"> </w:t>
      </w:r>
      <w:r w:rsidRPr="00580259">
        <w:rPr>
          <w:rStyle w:val="normaltextrun"/>
        </w:rPr>
        <w:t>The</w:t>
      </w:r>
      <w:r w:rsidR="00617845">
        <w:rPr>
          <w:rStyle w:val="normaltextrun"/>
        </w:rPr>
        <w:t xml:space="preserve"> </w:t>
      </w:r>
      <w:r w:rsidRPr="00580259">
        <w:rPr>
          <w:rStyle w:val="normaltextrun"/>
        </w:rPr>
        <w:t>administrations</w:t>
      </w:r>
      <w:r w:rsidR="00617845">
        <w:rPr>
          <w:rStyle w:val="normaltextrun"/>
        </w:rPr>
        <w:t xml:space="preserve"> </w:t>
      </w:r>
      <w:r w:rsidRPr="00580259">
        <w:rPr>
          <w:rStyle w:val="normaltextrun"/>
        </w:rPr>
        <w:t>of the different buildings on the campus can benefit by increasing efficiency of their facilities. Trane will benefit by receiving contracts to implement the process.</w:t>
      </w:r>
      <w:r w:rsidRPr="00580259">
        <w:rPr>
          <w:rStyle w:val="eop"/>
          <w:rFonts w:eastAsiaTheme="majorEastAsia"/>
        </w:rPr>
        <w:t> </w:t>
      </w:r>
    </w:p>
    <w:p w14:paraId="7B9410BB" w14:textId="40FB8B42" w:rsidR="008C5F35" w:rsidRPr="00580259" w:rsidRDefault="008C5F35" w:rsidP="001F65EC">
      <w:pPr>
        <w:pStyle w:val="paragraph"/>
        <w:spacing w:before="0" w:beforeAutospacing="0" w:after="0" w:afterAutospacing="0" w:line="480" w:lineRule="auto"/>
        <w:ind w:firstLine="720"/>
        <w:textAlignment w:val="baseline"/>
        <w:rPr>
          <w:rFonts w:ascii="Segoe UI" w:hAnsi="Segoe UI" w:cs="Segoe UI"/>
        </w:rPr>
      </w:pPr>
      <w:r w:rsidRPr="00580259">
        <w:rPr>
          <w:rStyle w:val="normaltextrun"/>
        </w:rPr>
        <w:t>The secondary markets are those that indirectly benefit from the project. They are the FSU and FAMU main campuses, Tallahassee Utilities, and the company contracted to build the new building at the innovation park. If the project is successful</w:t>
      </w:r>
      <w:ins w:id="892" w:author="Bianca Grace Marius" w:date="2022-04-12T20:40:00Z">
        <w:r w:rsidR="3A8C4BB8" w:rsidRPr="2828197C">
          <w:rPr>
            <w:rStyle w:val="normaltextrun"/>
          </w:rPr>
          <w:t>,</w:t>
        </w:r>
      </w:ins>
      <w:r w:rsidRPr="00580259">
        <w:rPr>
          <w:rStyle w:val="normaltextrun"/>
        </w:rPr>
        <w:t xml:space="preserve"> it may be implemented at the main campuses to reduce their energy consumption. The Tallahassee Utility Company will be able to allot less energy to the Innovation Park thus giving them more freedom to use that energy in other parts of the city. The contractors responsible for the new building may want to </w:t>
      </w:r>
      <w:r w:rsidRPr="00580259">
        <w:rPr>
          <w:rStyle w:val="normaltextrun"/>
        </w:rPr>
        <w:lastRenderedPageBreak/>
        <w:t>implement</w:t>
      </w:r>
      <w:r w:rsidR="00564AFA">
        <w:rPr>
          <w:rStyle w:val="normaltextrun"/>
        </w:rPr>
        <w:t xml:space="preserve"> </w:t>
      </w:r>
      <w:r w:rsidRPr="00580259">
        <w:rPr>
          <w:rStyle w:val="normaltextrun"/>
        </w:rPr>
        <w:t>the</w:t>
      </w:r>
      <w:r w:rsidR="00564AFA">
        <w:rPr>
          <w:rStyle w:val="normaltextrun"/>
        </w:rPr>
        <w:t xml:space="preserve"> </w:t>
      </w:r>
      <w:r w:rsidRPr="00580259">
        <w:rPr>
          <w:rStyle w:val="normaltextrun"/>
        </w:rPr>
        <w:t>new HVAC process into the new building to eliminate the cost of installing</w:t>
      </w:r>
      <w:r w:rsidR="00564AFA">
        <w:rPr>
          <w:rStyle w:val="normaltextrun"/>
        </w:rPr>
        <w:t xml:space="preserve"> </w:t>
      </w:r>
      <w:r w:rsidRPr="00580259">
        <w:rPr>
          <w:rStyle w:val="normaltextrun"/>
        </w:rPr>
        <w:t>and</w:t>
      </w:r>
      <w:r w:rsidR="00564AFA">
        <w:rPr>
          <w:rStyle w:val="normaltextrun"/>
        </w:rPr>
        <w:t xml:space="preserve"> </w:t>
      </w:r>
      <w:r w:rsidRPr="00580259">
        <w:rPr>
          <w:rStyle w:val="normaltextrun"/>
        </w:rPr>
        <w:t>running</w:t>
      </w:r>
      <w:r w:rsidR="00564AFA">
        <w:rPr>
          <w:rStyle w:val="normaltextrun"/>
        </w:rPr>
        <w:t xml:space="preserve"> </w:t>
      </w:r>
      <w:r w:rsidRPr="00580259">
        <w:rPr>
          <w:rStyle w:val="normaltextrun"/>
        </w:rPr>
        <w:t>a separate HVAC system. </w:t>
      </w:r>
      <w:r w:rsidRPr="00580259">
        <w:rPr>
          <w:rStyle w:val="eop"/>
          <w:rFonts w:eastAsiaTheme="majorEastAsia"/>
        </w:rPr>
        <w:t> </w:t>
      </w:r>
    </w:p>
    <w:p w14:paraId="7A52C14D" w14:textId="77777777"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normaltextrun"/>
          <w:b/>
          <w:bCs/>
        </w:rPr>
        <w:t>Assumptions</w:t>
      </w:r>
      <w:r w:rsidRPr="001F65EC">
        <w:rPr>
          <w:rStyle w:val="eop"/>
          <w:rFonts w:eastAsiaTheme="majorEastAsia"/>
          <w:b/>
          <w:bCs/>
        </w:rPr>
        <w:t> </w:t>
      </w:r>
    </w:p>
    <w:p w14:paraId="6D59F3AC" w14:textId="4AEEBF85" w:rsidR="008C5F35" w:rsidRPr="00580259" w:rsidRDefault="00382DF3" w:rsidP="0043462D">
      <w:pPr>
        <w:pStyle w:val="paragraph"/>
        <w:spacing w:before="0" w:beforeAutospacing="0" w:after="0" w:afterAutospacing="0" w:line="480" w:lineRule="auto"/>
        <w:ind w:firstLine="720"/>
        <w:textAlignment w:val="baseline"/>
      </w:pPr>
      <w:r w:rsidRPr="00580259">
        <w:rPr>
          <w:rStyle w:val="normaltextrun"/>
        </w:rPr>
        <w:t xml:space="preserve">The assumptions </w:t>
      </w:r>
      <w:r w:rsidR="00F85371" w:rsidRPr="00580259">
        <w:rPr>
          <w:rStyle w:val="normaltextrun"/>
        </w:rPr>
        <w:t xml:space="preserve">for this project </w:t>
      </w:r>
      <w:r w:rsidR="004F7658" w:rsidRPr="00580259">
        <w:rPr>
          <w:rStyle w:val="normaltextrun"/>
        </w:rPr>
        <w:t xml:space="preserve">help outline the </w:t>
      </w:r>
      <w:r w:rsidR="00A74719" w:rsidRPr="00580259">
        <w:rPr>
          <w:rStyle w:val="normaltextrun"/>
        </w:rPr>
        <w:t xml:space="preserve">limitations of what </w:t>
      </w:r>
      <w:r w:rsidR="00933F05" w:rsidRPr="00580259">
        <w:rPr>
          <w:rStyle w:val="normaltextrun"/>
        </w:rPr>
        <w:t xml:space="preserve">the project </w:t>
      </w:r>
      <w:r w:rsidR="00B91255" w:rsidRPr="00580259">
        <w:rPr>
          <w:rStyle w:val="normaltextrun"/>
        </w:rPr>
        <w:t>entails</w:t>
      </w:r>
      <w:r w:rsidR="00933F05" w:rsidRPr="00580259">
        <w:rPr>
          <w:rStyle w:val="normaltextrun"/>
        </w:rPr>
        <w:t xml:space="preserve">. </w:t>
      </w:r>
      <w:del w:id="893" w:author="Finnbar Rooney" w:date="2022-01-14T00:30:00Z">
        <w:r w:rsidR="00933F05" w:rsidRPr="00580259">
          <w:rPr>
            <w:rStyle w:val="normaltextrun"/>
          </w:rPr>
          <w:delText>It is assumed t</w:delText>
        </w:r>
        <w:r w:rsidR="008C5F35" w:rsidRPr="00580259">
          <w:rPr>
            <w:rStyle w:val="normaltextrun"/>
          </w:rPr>
          <w:delText>hat the company will have the manpower to construct and install this project</w:delText>
        </w:r>
        <w:r w:rsidR="00933F05" w:rsidRPr="00580259">
          <w:rPr>
            <w:rStyle w:val="eop"/>
            <w:rFonts w:eastAsiaTheme="majorEastAsia"/>
          </w:rPr>
          <w:delText xml:space="preserve">. </w:delText>
        </w:r>
      </w:del>
      <w:r w:rsidR="008C5F35" w:rsidRPr="00580259">
        <w:rPr>
          <w:rStyle w:val="normaltextrun"/>
        </w:rPr>
        <w:t>All information and data that we need</w:t>
      </w:r>
      <w:r w:rsidR="00A9553C" w:rsidRPr="00580259">
        <w:rPr>
          <w:rStyle w:val="normaltextrun"/>
        </w:rPr>
        <w:t xml:space="preserve"> is assumed to</w:t>
      </w:r>
      <w:r w:rsidR="008C5F35" w:rsidRPr="00580259">
        <w:rPr>
          <w:rStyle w:val="normaltextrun"/>
        </w:rPr>
        <w:t> already exists</w:t>
      </w:r>
      <w:r w:rsidR="00A9553C" w:rsidRPr="00580259">
        <w:rPr>
          <w:rStyle w:val="eop"/>
          <w:rFonts w:eastAsiaTheme="majorEastAsia"/>
        </w:rPr>
        <w:t>. It is a matter of retrieving the data</w:t>
      </w:r>
      <w:r w:rsidR="00564AFA">
        <w:rPr>
          <w:rStyle w:val="eop"/>
          <w:rFonts w:eastAsiaTheme="majorEastAsia"/>
        </w:rPr>
        <w:t xml:space="preserve"> </w:t>
      </w:r>
      <w:r w:rsidR="00A9553C" w:rsidRPr="00580259">
        <w:rPr>
          <w:rStyle w:val="eop"/>
          <w:rFonts w:eastAsiaTheme="majorEastAsia"/>
        </w:rPr>
        <w:t xml:space="preserve">rather than collecting it. </w:t>
      </w:r>
      <w:r w:rsidR="00A86292" w:rsidRPr="00580259">
        <w:rPr>
          <w:rStyle w:val="eop"/>
          <w:rFonts w:eastAsiaTheme="majorEastAsia"/>
        </w:rPr>
        <w:t xml:space="preserve">The energy usage of the </w:t>
      </w:r>
      <w:r w:rsidR="003D272D">
        <w:rPr>
          <w:rStyle w:val="eop"/>
          <w:rFonts w:eastAsiaTheme="majorEastAsia"/>
        </w:rPr>
        <w:t>Innovation Park</w:t>
      </w:r>
      <w:r w:rsidR="00A86292" w:rsidRPr="00580259">
        <w:rPr>
          <w:rStyle w:val="eop"/>
          <w:rFonts w:eastAsiaTheme="majorEastAsia"/>
        </w:rPr>
        <w:t xml:space="preserve"> is assumed to </w:t>
      </w:r>
      <w:r w:rsidR="003A1492" w:rsidRPr="00580259">
        <w:rPr>
          <w:rStyle w:val="eop"/>
          <w:rFonts w:eastAsiaTheme="majorEastAsia"/>
        </w:rPr>
        <w:t xml:space="preserve">not go through any </w:t>
      </w:r>
      <w:r w:rsidR="00EF75B5">
        <w:rPr>
          <w:rStyle w:val="eop"/>
          <w:rFonts w:eastAsiaTheme="majorEastAsia"/>
        </w:rPr>
        <w:t>unexpected</w:t>
      </w:r>
      <w:r w:rsidR="00026039" w:rsidRPr="00580259">
        <w:rPr>
          <w:rStyle w:val="eop"/>
          <w:rFonts w:eastAsiaTheme="majorEastAsia"/>
        </w:rPr>
        <w:t xml:space="preserve"> changes in the future</w:t>
      </w:r>
      <w:ins w:id="894" w:author="Finnbar Rooney" w:date="2022-01-14T00:30:00Z">
        <w:r w:rsidR="00B63797">
          <w:rPr>
            <w:rStyle w:val="eop"/>
            <w:rFonts w:eastAsiaTheme="majorEastAsia"/>
          </w:rPr>
          <w:t xml:space="preserve"> such </w:t>
        </w:r>
      </w:ins>
      <w:del w:id="895" w:author="Finnbar Rooney" w:date="2022-01-14T00:30:00Z">
        <w:r w:rsidR="00A35881" w:rsidRPr="00580259" w:rsidDel="00B63797">
          <w:rPr>
            <w:rStyle w:val="eop"/>
            <w:rFonts w:eastAsiaTheme="majorEastAsia"/>
          </w:rPr>
          <w:delText xml:space="preserve">; </w:delText>
        </w:r>
      </w:del>
      <w:del w:id="896" w:author="Finnbar Rooney" w:date="2022-01-14T00:31:00Z">
        <w:r w:rsidR="00D66F79" w:rsidRPr="00580259" w:rsidDel="005E3AEF">
          <w:rPr>
            <w:rStyle w:val="eop"/>
            <w:rFonts w:eastAsiaTheme="majorEastAsia"/>
          </w:rPr>
          <w:delText>the</w:delText>
        </w:r>
      </w:del>
      <w:ins w:id="897" w:author="Finnbar Rooney" w:date="2022-01-14T00:31:00Z">
        <w:r w:rsidR="005E3AEF">
          <w:rPr>
            <w:rStyle w:val="eop"/>
            <w:rFonts w:eastAsiaTheme="majorEastAsia"/>
          </w:rPr>
          <w:t>that</w:t>
        </w:r>
        <w:r w:rsidR="00A35881" w:rsidRPr="00580259">
          <w:rPr>
            <w:rStyle w:val="eop"/>
            <w:rFonts w:eastAsiaTheme="majorEastAsia"/>
          </w:rPr>
          <w:t xml:space="preserve"> </w:t>
        </w:r>
        <w:r w:rsidR="00D66F79" w:rsidRPr="00580259">
          <w:rPr>
            <w:rStyle w:val="eop"/>
            <w:rFonts w:eastAsiaTheme="majorEastAsia"/>
          </w:rPr>
          <w:t>the</w:t>
        </w:r>
      </w:ins>
      <w:r w:rsidR="00D66F79" w:rsidRPr="00580259">
        <w:rPr>
          <w:rStyle w:val="eop"/>
          <w:rFonts w:eastAsiaTheme="majorEastAsia"/>
        </w:rPr>
        <w:t xml:space="preserve"> data can be used to interpolate the data usage </w:t>
      </w:r>
      <w:r w:rsidR="0038515A" w:rsidRPr="00580259">
        <w:rPr>
          <w:rStyle w:val="eop"/>
          <w:rFonts w:eastAsiaTheme="majorEastAsia"/>
        </w:rPr>
        <w:t xml:space="preserve">in the </w:t>
      </w:r>
      <w:r w:rsidR="00A35881" w:rsidRPr="00580259">
        <w:rPr>
          <w:rStyle w:val="eop"/>
          <w:rFonts w:eastAsiaTheme="majorEastAsia"/>
        </w:rPr>
        <w:t xml:space="preserve">future. </w:t>
      </w:r>
      <w:r w:rsidR="002B451C" w:rsidRPr="00580259">
        <w:rPr>
          <w:rStyle w:val="eop"/>
          <w:rFonts w:eastAsiaTheme="majorEastAsia"/>
        </w:rPr>
        <w:t>The</w:t>
      </w:r>
      <w:r w:rsidR="00564AFA">
        <w:rPr>
          <w:rStyle w:val="eop"/>
          <w:rFonts w:eastAsiaTheme="majorEastAsia"/>
        </w:rPr>
        <w:t xml:space="preserve"> </w:t>
      </w:r>
      <w:r w:rsidR="00C22325" w:rsidRPr="00580259">
        <w:rPr>
          <w:rStyle w:val="eop"/>
          <w:rFonts w:eastAsiaTheme="majorEastAsia"/>
        </w:rPr>
        <w:t xml:space="preserve">new building </w:t>
      </w:r>
      <w:r w:rsidR="00963E2A" w:rsidRPr="00580259">
        <w:rPr>
          <w:rStyle w:val="eop"/>
          <w:rFonts w:eastAsiaTheme="majorEastAsia"/>
        </w:rPr>
        <w:t xml:space="preserve">will have an energy </w:t>
      </w:r>
      <w:r w:rsidR="009F6786" w:rsidRPr="00580259">
        <w:rPr>
          <w:rStyle w:val="eop"/>
          <w:rFonts w:eastAsiaTheme="majorEastAsia"/>
        </w:rPr>
        <w:t xml:space="preserve">usage </w:t>
      </w:r>
      <w:r w:rsidR="00C94749" w:rsidRPr="00580259">
        <w:rPr>
          <w:rStyle w:val="eop"/>
          <w:rFonts w:eastAsiaTheme="majorEastAsia"/>
        </w:rPr>
        <w:t xml:space="preserve">estimate based on </w:t>
      </w:r>
      <w:r w:rsidR="00101282" w:rsidRPr="00580259">
        <w:rPr>
          <w:rStyle w:val="eop"/>
          <w:rFonts w:eastAsiaTheme="majorEastAsia"/>
        </w:rPr>
        <w:t xml:space="preserve">previous similar facilities. </w:t>
      </w:r>
      <w:r w:rsidR="00F95D6D" w:rsidRPr="00580259">
        <w:rPr>
          <w:rStyle w:val="eop"/>
          <w:rFonts w:eastAsiaTheme="majorEastAsia"/>
        </w:rPr>
        <w:t xml:space="preserve">The project will not </w:t>
      </w:r>
      <w:r w:rsidR="003136C7" w:rsidRPr="00580259">
        <w:rPr>
          <w:rStyle w:val="eop"/>
          <w:rFonts w:eastAsiaTheme="majorEastAsia"/>
        </w:rPr>
        <w:t xml:space="preserve">include any information on energy use besides HVAC systems. </w:t>
      </w:r>
    </w:p>
    <w:p w14:paraId="2EE60FC9" w14:textId="77777777" w:rsidR="008C5F35" w:rsidRPr="001F65EC" w:rsidRDefault="008C5F35" w:rsidP="0002091E">
      <w:pPr>
        <w:pStyle w:val="paragraph"/>
        <w:spacing w:before="0" w:beforeAutospacing="0" w:after="0" w:afterAutospacing="0" w:line="480" w:lineRule="auto"/>
        <w:textAlignment w:val="baseline"/>
        <w:rPr>
          <w:rFonts w:ascii="Segoe UI" w:hAnsi="Segoe UI" w:cs="Segoe UI"/>
          <w:b/>
          <w:bCs/>
        </w:rPr>
      </w:pPr>
      <w:r w:rsidRPr="001F65EC">
        <w:rPr>
          <w:rStyle w:val="normaltextrun"/>
          <w:b/>
          <w:bCs/>
        </w:rPr>
        <w:t>Stakeholders</w:t>
      </w:r>
      <w:r w:rsidRPr="001F65EC">
        <w:rPr>
          <w:rStyle w:val="eop"/>
          <w:rFonts w:eastAsiaTheme="majorEastAsia"/>
          <w:b/>
          <w:bCs/>
        </w:rPr>
        <w:t> </w:t>
      </w:r>
    </w:p>
    <w:p w14:paraId="4AF86710" w14:textId="77777777" w:rsidR="008C5F35" w:rsidRPr="00580259" w:rsidRDefault="008C5F35" w:rsidP="0002091E">
      <w:pPr>
        <w:pStyle w:val="paragraph"/>
        <w:spacing w:before="0" w:beforeAutospacing="0" w:after="0" w:afterAutospacing="0" w:line="480" w:lineRule="auto"/>
        <w:textAlignment w:val="baseline"/>
        <w:rPr>
          <w:rFonts w:ascii="Segoe UI" w:hAnsi="Segoe UI" w:cs="Segoe UI"/>
        </w:rPr>
      </w:pPr>
      <w:r w:rsidRPr="00580259">
        <w:rPr>
          <w:rStyle w:val="normaltextrun"/>
        </w:rPr>
        <w:t>The stakeholders of this project include the following:</w:t>
      </w:r>
      <w:r w:rsidRPr="00580259">
        <w:rPr>
          <w:rStyle w:val="eop"/>
          <w:rFonts w:eastAsiaTheme="majorEastAsia"/>
        </w:rPr>
        <w:t> </w:t>
      </w:r>
    </w:p>
    <w:p w14:paraId="3696B0DF" w14:textId="77777777" w:rsidR="008C5F35" w:rsidRPr="00580259" w:rsidRDefault="008C5F35" w:rsidP="00035A13">
      <w:pPr>
        <w:pStyle w:val="paragraph"/>
        <w:numPr>
          <w:ilvl w:val="0"/>
          <w:numId w:val="4"/>
        </w:numPr>
        <w:spacing w:before="0" w:beforeAutospacing="0" w:after="0" w:afterAutospacing="0" w:line="480" w:lineRule="auto"/>
        <w:ind w:left="1080" w:firstLine="0"/>
        <w:textAlignment w:val="baseline"/>
      </w:pPr>
      <w:r w:rsidRPr="00580259">
        <w:rPr>
          <w:rStyle w:val="normaltextrun"/>
        </w:rPr>
        <w:t>Sponsor: Cameron Griffith is the company representative from Trane.</w:t>
      </w:r>
      <w:r w:rsidRPr="00580259">
        <w:rPr>
          <w:rStyle w:val="eop"/>
          <w:rFonts w:eastAsiaTheme="majorEastAsia"/>
        </w:rPr>
        <w:t> </w:t>
      </w:r>
    </w:p>
    <w:p w14:paraId="4E0C2F9B" w14:textId="0B750E84" w:rsidR="008C5F35" w:rsidRPr="00580259" w:rsidRDefault="008C5F35" w:rsidP="00035A13">
      <w:pPr>
        <w:pStyle w:val="paragraph"/>
        <w:numPr>
          <w:ilvl w:val="1"/>
          <w:numId w:val="4"/>
        </w:numPr>
        <w:spacing w:before="0" w:beforeAutospacing="0" w:after="0" w:afterAutospacing="0" w:line="480" w:lineRule="auto"/>
        <w:textAlignment w:val="baseline"/>
      </w:pPr>
      <w:r w:rsidRPr="00580259">
        <w:rPr>
          <w:rStyle w:val="normaltextrun"/>
        </w:rPr>
        <w:t>Adviser</w:t>
      </w:r>
      <w:del w:id="898" w:author="Finnbar Rooney" w:date="2022-01-14T00:30:00Z">
        <w:r w:rsidRPr="00580259">
          <w:rPr>
            <w:rStyle w:val="normaltextrun"/>
          </w:rPr>
          <w:delText>s</w:delText>
        </w:r>
      </w:del>
      <w:r w:rsidRPr="00580259">
        <w:rPr>
          <w:rStyle w:val="normaltextrun"/>
        </w:rPr>
        <w:t>: Dr. Juan Ordonez is the faculty member that serves as the</w:t>
      </w:r>
      <w:r w:rsidR="002E15F1">
        <w:rPr>
          <w:rStyle w:val="normaltextrun"/>
        </w:rPr>
        <w:t xml:space="preserve"> </w:t>
      </w:r>
      <w:r w:rsidRPr="00580259">
        <w:rPr>
          <w:rStyle w:val="normaltextrun"/>
        </w:rPr>
        <w:t>Project</w:t>
      </w:r>
      <w:r w:rsidR="002E15F1">
        <w:rPr>
          <w:rStyle w:val="normaltextrun"/>
        </w:rPr>
        <w:t xml:space="preserve"> </w:t>
      </w:r>
      <w:r w:rsidRPr="00580259">
        <w:rPr>
          <w:rStyle w:val="normaltextrun"/>
        </w:rPr>
        <w:t>Advisor</w:t>
      </w:r>
      <w:r w:rsidR="002E15F1">
        <w:rPr>
          <w:rStyle w:val="eop"/>
          <w:rFonts w:eastAsiaTheme="majorEastAsia"/>
        </w:rPr>
        <w:t xml:space="preserve"> </w:t>
      </w:r>
    </w:p>
    <w:p w14:paraId="448B29EC" w14:textId="678D4A47" w:rsidR="008C5F35" w:rsidRPr="00580259" w:rsidRDefault="008C5F35" w:rsidP="00035A13">
      <w:pPr>
        <w:pStyle w:val="paragraph"/>
        <w:numPr>
          <w:ilvl w:val="1"/>
          <w:numId w:val="4"/>
        </w:numPr>
        <w:spacing w:before="0" w:beforeAutospacing="0" w:after="0" w:afterAutospacing="0" w:line="480" w:lineRule="auto"/>
        <w:textAlignment w:val="baseline"/>
      </w:pPr>
      <w:r w:rsidRPr="00580259">
        <w:rPr>
          <w:rStyle w:val="normaltextrun"/>
        </w:rPr>
        <w:t>Professor: Dr. McConomy is the professor that oversees the Senior Design course.</w:t>
      </w:r>
      <w:r w:rsidRPr="00580259">
        <w:rPr>
          <w:rStyle w:val="eop"/>
          <w:rFonts w:eastAsiaTheme="majorEastAsia"/>
        </w:rPr>
        <w:t> </w:t>
      </w:r>
    </w:p>
    <w:p w14:paraId="29D409B1" w14:textId="56BECFBD" w:rsidR="008C5F35" w:rsidRPr="00580259" w:rsidRDefault="008C5F35" w:rsidP="00035A13">
      <w:pPr>
        <w:pStyle w:val="paragraph"/>
        <w:numPr>
          <w:ilvl w:val="1"/>
          <w:numId w:val="4"/>
        </w:numPr>
        <w:spacing w:before="0" w:beforeAutospacing="0" w:after="0" w:afterAutospacing="0" w:line="480" w:lineRule="auto"/>
        <w:textAlignment w:val="baseline"/>
      </w:pPr>
      <w:r w:rsidRPr="00580259">
        <w:rPr>
          <w:rStyle w:val="normaltextrun"/>
        </w:rPr>
        <w:t>Other Individuals: </w:t>
      </w:r>
      <w:del w:id="899" w:author="Finnbar Rooney" w:date="2022-01-14T00:30:00Z">
        <w:r w:rsidRPr="00580259">
          <w:rPr>
            <w:rStyle w:val="normaltextrun"/>
          </w:rPr>
          <w:delText>Anyone that uses</w:delText>
        </w:r>
      </w:del>
      <w:r w:rsidRPr="00580259">
        <w:rPr>
          <w:rStyle w:val="normaltextrun"/>
        </w:rPr>
        <w:t xml:space="preserve"> the </w:t>
      </w:r>
      <w:ins w:id="900" w:author="Finnbar Rooney" w:date="2022-01-14T00:30:00Z">
        <w:r w:rsidR="00B63797">
          <w:rPr>
            <w:rStyle w:val="normaltextrun"/>
          </w:rPr>
          <w:t>I</w:t>
        </w:r>
      </w:ins>
      <w:del w:id="901" w:author="Finnbar Rooney" w:date="2022-01-14T00:30:00Z">
        <w:r w:rsidRPr="00580259" w:rsidDel="00B63797">
          <w:rPr>
            <w:rStyle w:val="normaltextrun"/>
          </w:rPr>
          <w:delText>i</w:delText>
        </w:r>
      </w:del>
      <w:r w:rsidRPr="00580259">
        <w:rPr>
          <w:rStyle w:val="normaltextrun"/>
        </w:rPr>
        <w:t xml:space="preserve">nnovation </w:t>
      </w:r>
      <w:ins w:id="902" w:author="Finnbar Rooney" w:date="2022-01-14T00:30:00Z">
        <w:r w:rsidR="00B63797">
          <w:rPr>
            <w:rStyle w:val="normaltextrun"/>
          </w:rPr>
          <w:t>P</w:t>
        </w:r>
      </w:ins>
      <w:del w:id="903" w:author="Finnbar Rooney" w:date="2022-01-14T00:30:00Z">
        <w:r w:rsidRPr="00580259">
          <w:rPr>
            <w:rStyle w:val="normaltextrun"/>
          </w:rPr>
          <w:delText>p</w:delText>
        </w:r>
      </w:del>
      <w:r w:rsidRPr="00580259">
        <w:rPr>
          <w:rStyle w:val="normaltextrun"/>
        </w:rPr>
        <w:t>ark will be affected by this project</w:t>
      </w:r>
      <w:del w:id="904" w:author="Finnbar Rooney" w:date="2022-01-14T00:30:00Z">
        <w:r w:rsidRPr="00580259">
          <w:rPr>
            <w:rStyle w:val="normaltextrun"/>
          </w:rPr>
          <w:delText xml:space="preserve"> because it will redesign the HVAC system</w:delText>
        </w:r>
      </w:del>
      <w:r w:rsidRPr="00580259">
        <w:rPr>
          <w:rStyle w:val="normaltextrun"/>
        </w:rPr>
        <w:t>.</w:t>
      </w:r>
      <w:r w:rsidRPr="00580259">
        <w:rPr>
          <w:rStyle w:val="eop"/>
          <w:rFonts w:eastAsiaTheme="majorEastAsia"/>
        </w:rPr>
        <w:t> </w:t>
      </w:r>
    </w:p>
    <w:p w14:paraId="4684A5AA" w14:textId="77777777" w:rsidR="008C5F35" w:rsidRPr="00580259" w:rsidRDefault="008C5F35" w:rsidP="00035A13">
      <w:pPr>
        <w:pStyle w:val="paragraph"/>
        <w:numPr>
          <w:ilvl w:val="1"/>
          <w:numId w:val="4"/>
        </w:numPr>
        <w:spacing w:before="0" w:beforeAutospacing="0" w:after="0" w:afterAutospacing="0" w:line="480" w:lineRule="auto"/>
        <w:textAlignment w:val="baseline"/>
      </w:pPr>
      <w:r w:rsidRPr="00580259">
        <w:rPr>
          <w:rStyle w:val="normaltextrun"/>
        </w:rPr>
        <w:t>Project Team: Bianca Marius, Finnbar Rooney, and Nicholas Walker are all members of the project team. Their influence will lead the project to a successful solution. </w:t>
      </w:r>
      <w:r w:rsidRPr="00580259">
        <w:rPr>
          <w:rStyle w:val="eop"/>
          <w:rFonts w:eastAsiaTheme="majorEastAsia"/>
        </w:rPr>
        <w:t> </w:t>
      </w:r>
    </w:p>
    <w:p w14:paraId="60806422" w14:textId="6359B947" w:rsidR="008C5F35" w:rsidRPr="001F65EC" w:rsidRDefault="008C5F35" w:rsidP="001F65EC">
      <w:pPr>
        <w:pStyle w:val="paragraph"/>
        <w:spacing w:before="0" w:beforeAutospacing="0" w:after="0" w:afterAutospacing="0" w:line="480" w:lineRule="auto"/>
        <w:textAlignment w:val="baseline"/>
        <w:rPr>
          <w:rFonts w:ascii="Segoe UI" w:hAnsi="Segoe UI" w:cs="Segoe UI"/>
          <w:sz w:val="18"/>
          <w:szCs w:val="18"/>
        </w:rPr>
      </w:pPr>
      <w:r w:rsidRPr="00580259">
        <w:rPr>
          <w:rStyle w:val="normaltextrun"/>
        </w:rPr>
        <w:lastRenderedPageBreak/>
        <w:t xml:space="preserve">Should the project be successful, the stakeholders will benefit from the increase in </w:t>
      </w:r>
      <w:r w:rsidR="00B3331E" w:rsidRPr="00580259">
        <w:rPr>
          <w:rStyle w:val="normaltextrun"/>
        </w:rPr>
        <w:t>efficiency</w:t>
      </w:r>
      <w:r w:rsidRPr="00580259">
        <w:rPr>
          <w:rStyle w:val="normaltextrun"/>
        </w:rPr>
        <w:t xml:space="preserve"> and the decrease in cost from the HVAC system. Additionally, the advisors, professor and the project team will be rewarded for a fruitful undertaking in education of the design process.</w:t>
      </w:r>
      <w:r>
        <w:rPr>
          <w:rStyle w:val="eop"/>
          <w:rFonts w:eastAsiaTheme="majorEastAsia"/>
        </w:rPr>
        <w:t> </w:t>
      </w:r>
    </w:p>
    <w:p w14:paraId="71ECF25A" w14:textId="43702EB5" w:rsidR="003C59BB" w:rsidRDefault="003C59BB" w:rsidP="00BB40A0"/>
    <w:p w14:paraId="2F7FAF0F" w14:textId="3E9EAC44" w:rsidR="003C59BB" w:rsidRDefault="00DE29D9" w:rsidP="0045532C">
      <w:pPr>
        <w:pStyle w:val="Heading2"/>
      </w:pPr>
      <w:bookmarkStart w:id="905" w:name="_Toc100672593"/>
      <w:r>
        <w:t xml:space="preserve">1.2 </w:t>
      </w:r>
      <w:r w:rsidR="003C59BB">
        <w:t>Customer Needs</w:t>
      </w:r>
      <w:bookmarkEnd w:id="905"/>
    </w:p>
    <w:p w14:paraId="2EE751F6" w14:textId="26376702" w:rsidR="0045532C" w:rsidRDefault="00EB1E8E" w:rsidP="004513E3">
      <w:pPr>
        <w:ind w:firstLine="0"/>
        <w:rPr>
          <w:b/>
          <w:bCs/>
        </w:rPr>
      </w:pPr>
      <w:r>
        <w:rPr>
          <w:b/>
          <w:bCs/>
        </w:rPr>
        <w:t>Investigating Needs</w:t>
      </w:r>
    </w:p>
    <w:p w14:paraId="36778D5F" w14:textId="25C913F2" w:rsidR="00EB1E8E" w:rsidRDefault="00EB1E8E" w:rsidP="004513E3">
      <w:pPr>
        <w:ind w:firstLine="0"/>
      </w:pPr>
      <w:r>
        <w:rPr>
          <w:b/>
          <w:bCs/>
        </w:rPr>
        <w:tab/>
      </w:r>
      <w:r w:rsidR="0067420A">
        <w:t xml:space="preserve">To understand the customer needs </w:t>
      </w:r>
      <w:r w:rsidR="000D7E97">
        <w:t xml:space="preserve">the </w:t>
      </w:r>
      <w:r w:rsidR="0067420A">
        <w:t xml:space="preserve">team met with </w:t>
      </w:r>
      <w:r w:rsidR="00D67B8C">
        <w:t xml:space="preserve">Cameron Griffith. Cameron is a sales </w:t>
      </w:r>
      <w:r w:rsidR="00AC311B">
        <w:t>associate</w:t>
      </w:r>
      <w:r w:rsidR="00D67B8C">
        <w:t xml:space="preserve"> at Trane and serves as the company </w:t>
      </w:r>
      <w:r w:rsidR="00171180">
        <w:t>liaison for this project</w:t>
      </w:r>
      <w:r w:rsidR="00725C4A">
        <w:t xml:space="preserve">. He </w:t>
      </w:r>
      <w:r w:rsidR="00171180">
        <w:t xml:space="preserve">was able to give insight into what Trane wanted </w:t>
      </w:r>
      <w:r w:rsidR="00BE473D">
        <w:t>for this project</w:t>
      </w:r>
      <w:r w:rsidR="22D1162C">
        <w:t xml:space="preserve"> by</w:t>
      </w:r>
      <w:r w:rsidR="00BE473D">
        <w:t xml:space="preserve"> </w:t>
      </w:r>
      <w:r w:rsidR="005E190C">
        <w:t xml:space="preserve">specifically </w:t>
      </w:r>
      <w:r w:rsidR="00083620">
        <w:t>request</w:t>
      </w:r>
      <w:r w:rsidR="639C6DAB">
        <w:t>ing</w:t>
      </w:r>
      <w:r w:rsidR="00083620">
        <w:t xml:space="preserve"> </w:t>
      </w:r>
      <w:r w:rsidR="74A5BCF0">
        <w:t xml:space="preserve">our </w:t>
      </w:r>
      <w:r w:rsidR="00083620">
        <w:t xml:space="preserve">team to </w:t>
      </w:r>
      <w:r w:rsidR="00430AEE">
        <w:t xml:space="preserve">reach out to </w:t>
      </w:r>
      <w:r w:rsidR="001E6D78">
        <w:t xml:space="preserve">Jim Stephens and </w:t>
      </w:r>
      <w:r w:rsidR="002818F2">
        <w:t xml:space="preserve">John Kynoch. </w:t>
      </w:r>
      <w:r w:rsidR="00BE473D">
        <w:t xml:space="preserve">Jim is the </w:t>
      </w:r>
      <w:r w:rsidR="00AC311B">
        <w:t>Executive</w:t>
      </w:r>
      <w:r w:rsidR="00BE473D">
        <w:t xml:space="preserve"> </w:t>
      </w:r>
      <w:r w:rsidR="00AC311B">
        <w:t>Director of Maintenance and Utilities at Florida State University.</w:t>
      </w:r>
      <w:r w:rsidR="00083620">
        <w:t xml:space="preserve"> </w:t>
      </w:r>
      <w:r w:rsidR="52F8F867">
        <w:t>Our</w:t>
      </w:r>
      <w:r w:rsidR="00491087">
        <w:t xml:space="preserve"> team is working closely with </w:t>
      </w:r>
      <w:r w:rsidR="002818F2">
        <w:t>him</w:t>
      </w:r>
      <w:r w:rsidR="00573E7F">
        <w:t xml:space="preserve"> to understand what FSU’s role will be in the utilities of the new building being </w:t>
      </w:r>
      <w:r w:rsidR="005634DF">
        <w:t xml:space="preserve">built in the Innovation Park. John is </w:t>
      </w:r>
      <w:r w:rsidR="00960293">
        <w:t>the Head of the Facilities Management and Administration at the Mag</w:t>
      </w:r>
      <w:r w:rsidR="00B63C33">
        <w:t>netic Field Laboratory</w:t>
      </w:r>
      <w:r w:rsidR="00466317">
        <w:t>. H</w:t>
      </w:r>
      <w:r w:rsidR="002818F2">
        <w:t>e</w:t>
      </w:r>
      <w:r w:rsidR="002F6685">
        <w:t xml:space="preserve"> is helping our team understand how the magnets in the lab are cooled </w:t>
      </w:r>
      <w:r w:rsidR="007056E1">
        <w:t xml:space="preserve">and how that energy can be harnessed to cool other parts of the laboratory or another building in the Innovation Park. </w:t>
      </w:r>
    </w:p>
    <w:p w14:paraId="3DAF7105" w14:textId="434BC71D" w:rsidR="001C20EC" w:rsidRDefault="001C20EC" w:rsidP="004513E3">
      <w:pPr>
        <w:ind w:firstLine="0"/>
      </w:pPr>
      <w:r>
        <w:tab/>
      </w:r>
      <w:r w:rsidR="7A88ABF3">
        <w:t xml:space="preserve">Our team asked Cameron several questions that are listed in Table 1. We </w:t>
      </w:r>
      <w:r w:rsidR="2556908E">
        <w:t xml:space="preserve">left the questions open ended so not to steer the conversation. Cameron </w:t>
      </w:r>
      <w:r w:rsidR="1AB65B4E">
        <w:t xml:space="preserve">answered our </w:t>
      </w:r>
      <w:del w:id="906" w:author="Finnbar Rooney" w:date="2022-01-13T23:37:00Z">
        <w:r w:rsidR="1AB65B4E">
          <w:delText>questions</w:delText>
        </w:r>
      </w:del>
      <w:ins w:id="907" w:author="Finnbar Rooney" w:date="2022-01-13T23:37:00Z">
        <w:r w:rsidR="002C6182">
          <w:t>questions,</w:t>
        </w:r>
      </w:ins>
      <w:r w:rsidR="1AB65B4E">
        <w:t xml:space="preserve"> and we turned his answers into interpreted needs</w:t>
      </w:r>
      <w:r w:rsidR="000C3D23">
        <w:t>.</w:t>
      </w:r>
      <w:r w:rsidR="4F548BFC">
        <w:t xml:space="preserve"> </w:t>
      </w:r>
      <w:r w:rsidR="001A1FE3">
        <w:t>His answers</w:t>
      </w:r>
      <w:r w:rsidR="4F548BFC">
        <w:t xml:space="preserve"> gave us </w:t>
      </w:r>
      <w:r w:rsidR="001A1FE3">
        <w:t>helpful</w:t>
      </w:r>
      <w:r w:rsidR="4F548BFC">
        <w:t xml:space="preserve"> suggestions of how our project can impact not just </w:t>
      </w:r>
      <w:r w:rsidR="001A1FE3">
        <w:t xml:space="preserve">the </w:t>
      </w:r>
      <w:r w:rsidR="4F548BFC">
        <w:t>Mag</w:t>
      </w:r>
      <w:r w:rsidR="001A1FE3">
        <w:t>L</w:t>
      </w:r>
      <w:r w:rsidR="4F548BFC">
        <w:t xml:space="preserve">ab but other </w:t>
      </w:r>
      <w:r w:rsidR="001A1FE3">
        <w:t>buildings</w:t>
      </w:r>
      <w:r w:rsidR="4F548BFC">
        <w:t xml:space="preserve"> as well</w:t>
      </w:r>
      <w:r w:rsidR="1AB65B4E">
        <w:t xml:space="preserve">. </w:t>
      </w:r>
      <w:r w:rsidR="2D2DD95A">
        <w:t xml:space="preserve">He has </w:t>
      </w:r>
      <w:r w:rsidR="5D487F93">
        <w:t>shown</w:t>
      </w:r>
      <w:r w:rsidR="2D2DD95A">
        <w:t xml:space="preserve"> interest in each of our backgrounds to suggest</w:t>
      </w:r>
      <w:r w:rsidR="79922CC9">
        <w:t xml:space="preserve"> </w:t>
      </w:r>
      <w:r w:rsidR="00356C2C">
        <w:t xml:space="preserve">how </w:t>
      </w:r>
      <w:r w:rsidR="79922CC9">
        <w:t>we</w:t>
      </w:r>
      <w:r w:rsidR="00356C2C">
        <w:t xml:space="preserve"> </w:t>
      </w:r>
      <w:r w:rsidR="00E2685A">
        <w:t>can</w:t>
      </w:r>
      <w:r w:rsidR="79922CC9">
        <w:t xml:space="preserve"> </w:t>
      </w:r>
      <w:r w:rsidR="00E2685A">
        <w:t>improve and provide</w:t>
      </w:r>
      <w:r w:rsidR="79922CC9">
        <w:t xml:space="preserve"> new</w:t>
      </w:r>
      <w:r w:rsidR="691BABDD">
        <w:t>,</w:t>
      </w:r>
      <w:r w:rsidR="79922CC9">
        <w:t xml:space="preserve"> innovative </w:t>
      </w:r>
      <w:r w:rsidR="2EBB3EC9">
        <w:t>solution</w:t>
      </w:r>
      <w:r w:rsidR="00137DAA">
        <w:t>s</w:t>
      </w:r>
      <w:r w:rsidR="2EBB3EC9">
        <w:t xml:space="preserve"> to Trane’s </w:t>
      </w:r>
      <w:r w:rsidR="00137DAA">
        <w:t>work</w:t>
      </w:r>
      <w:r w:rsidR="2EBB3EC9">
        <w:t>.</w:t>
      </w:r>
    </w:p>
    <w:p w14:paraId="0A7E0E68" w14:textId="79CBB994" w:rsidR="0042251E" w:rsidRDefault="0042251E" w:rsidP="004513E3">
      <w:pPr>
        <w:ind w:firstLine="0"/>
        <w:rPr>
          <w:b/>
          <w:bCs/>
        </w:rPr>
      </w:pPr>
      <w:r>
        <w:rPr>
          <w:b/>
          <w:bCs/>
        </w:rPr>
        <w:t>Explanation of Results</w:t>
      </w:r>
    </w:p>
    <w:p w14:paraId="22298CE0" w14:textId="54DF0BD5" w:rsidR="008F5D57" w:rsidRPr="0042251E" w:rsidRDefault="0042251E" w:rsidP="004513E3">
      <w:pPr>
        <w:ind w:firstLine="0"/>
      </w:pPr>
      <w:r>
        <w:rPr>
          <w:b/>
          <w:bCs/>
        </w:rPr>
        <w:lastRenderedPageBreak/>
        <w:tab/>
      </w:r>
      <w:r w:rsidR="006C7EA2">
        <w:t xml:space="preserve">We learned several things from the responses to the questions we asked. First there was </w:t>
      </w:r>
      <w:r w:rsidR="00FC6551">
        <w:t>a pressing</w:t>
      </w:r>
      <w:r w:rsidR="006C7EA2">
        <w:t xml:space="preserve"> importance on learning as much as we can about the project. Not only should we find out information about HVAC and the energy consumption at the MagLab, but also about working on a project</w:t>
      </w:r>
      <w:r w:rsidR="2994191A">
        <w:t xml:space="preserve">. </w:t>
      </w:r>
      <w:r w:rsidR="0637DC8B">
        <w:t xml:space="preserve">He </w:t>
      </w:r>
      <w:r w:rsidR="006C7EA2">
        <w:t xml:space="preserve">made it clear during </w:t>
      </w:r>
      <w:r w:rsidR="003730E3">
        <w:t>the</w:t>
      </w:r>
      <w:r w:rsidR="006C7EA2">
        <w:t xml:space="preserve"> meeting that he wants the senior design team to learn how to be good engineers more than anything else</w:t>
      </w:r>
      <w:r w:rsidR="5C44B492">
        <w:t xml:space="preserve">; </w:t>
      </w:r>
      <w:r w:rsidR="00720E19">
        <w:t>and</w:t>
      </w:r>
      <w:r w:rsidR="5C44B492">
        <w:t xml:space="preserve"> learn how to act lik</w:t>
      </w:r>
      <w:r w:rsidR="48556183">
        <w:t>e a company working along with Trane</w:t>
      </w:r>
      <w:r w:rsidR="06525787">
        <w:t xml:space="preserve">.  He </w:t>
      </w:r>
      <w:r w:rsidR="42BCF972">
        <w:t xml:space="preserve">is anticipating that this team can become professional engineers working in a real-world environment to </w:t>
      </w:r>
      <w:r w:rsidR="09871C0E">
        <w:t>become more prepared for full-time careers</w:t>
      </w:r>
      <w:r w:rsidR="009D18A7">
        <w:t>.</w:t>
      </w:r>
      <w:r w:rsidR="09871C0E">
        <w:t xml:space="preserve"> </w:t>
      </w:r>
      <w:r w:rsidR="006C7EA2">
        <w:t>That is not to say that we should neglect the notion of producing a product. The best way to learn is to produce something that Trane can examine and</w:t>
      </w:r>
      <w:r w:rsidR="5C9ECD1A">
        <w:t xml:space="preserve"> then</w:t>
      </w:r>
      <w:r w:rsidR="006C7EA2">
        <w:t xml:space="preserve"> present to </w:t>
      </w:r>
      <w:r w:rsidR="0530EAF3">
        <w:t xml:space="preserve">our </w:t>
      </w:r>
      <w:r w:rsidR="7B22ECE8">
        <w:t>stakeholders</w:t>
      </w:r>
      <w:r w:rsidR="006C7EA2">
        <w:t xml:space="preserve">. </w:t>
      </w:r>
      <w:r w:rsidR="00CB623F">
        <w:t>He also needs our team</w:t>
      </w:r>
      <w:r w:rsidR="00DA6D41">
        <w:t xml:space="preserve"> to learn as much about how FSU maintains their utilities</w:t>
      </w:r>
      <w:r w:rsidR="00CB623F">
        <w:t xml:space="preserve"> and </w:t>
      </w:r>
      <w:r w:rsidR="00BB0131">
        <w:t xml:space="preserve">the HVAC systems as we can. </w:t>
      </w:r>
      <w:r w:rsidR="00E255C0">
        <w:t>Therefore,</w:t>
      </w:r>
      <w:r w:rsidR="00BB0131">
        <w:t xml:space="preserve"> he pointed us to </w:t>
      </w:r>
      <w:r w:rsidR="001E1736">
        <w:t xml:space="preserve">Jim Stephens and John Kynoch. </w:t>
      </w:r>
    </w:p>
    <w:p w14:paraId="6D897EE4" w14:textId="5A2C81BB" w:rsidR="00452D40" w:rsidRDefault="00452D40" w:rsidP="004513E3">
      <w:pPr>
        <w:ind w:firstLine="0"/>
        <w:rPr>
          <w:ins w:id="908" w:author="Finnbar Rooney" w:date="2022-01-13T17:36:00Z"/>
          <w:del w:id="909" w:author="Finnbar Rooney" w:date="2022-01-13T23:37:00Z"/>
        </w:rPr>
      </w:pPr>
      <w:r>
        <w:tab/>
        <w:t xml:space="preserve">Cameron </w:t>
      </w:r>
      <w:r w:rsidR="00CB3403">
        <w:t>made it clear that this project is to reduce the</w:t>
      </w:r>
      <w:r w:rsidR="7CBE0557">
        <w:t xml:space="preserve"> </w:t>
      </w:r>
      <w:r w:rsidR="00CB3403">
        <w:t xml:space="preserve">carbon emissions at the </w:t>
      </w:r>
      <w:del w:id="910" w:author="Finnbar Rooney" w:date="2022-01-13T23:37:00Z">
        <w:r w:rsidR="00CB3403">
          <w:delText>MagLab</w:delText>
        </w:r>
      </w:del>
      <w:ins w:id="911" w:author="Finnbar Rooney" w:date="2022-01-13T23:37:00Z">
        <w:r w:rsidR="00FF1999">
          <w:t>Innovation Park</w:t>
        </w:r>
      </w:ins>
      <w:r w:rsidR="00CB3403">
        <w:t xml:space="preserve">. </w:t>
      </w:r>
      <w:r w:rsidR="00DC0A7C">
        <w:t xml:space="preserve">Our work must be focused </w:t>
      </w:r>
      <w:r w:rsidR="00AD7D6F">
        <w:t xml:space="preserve">on that goal. </w:t>
      </w:r>
      <w:r w:rsidR="00CC25F3">
        <w:t xml:space="preserve">He told us that we need to clearly define our scope so that we do not get bogged down by working on </w:t>
      </w:r>
      <w:r w:rsidR="001D245F">
        <w:t xml:space="preserve">too large of a project. </w:t>
      </w:r>
      <w:r w:rsidR="00AD7D6F">
        <w:t xml:space="preserve">If we </w:t>
      </w:r>
      <w:r w:rsidR="00381250">
        <w:t xml:space="preserve">extend the scope too </w:t>
      </w:r>
      <w:r w:rsidR="00A0222D">
        <w:t>far,</w:t>
      </w:r>
      <w:r w:rsidR="00381250">
        <w:t xml:space="preserve"> we will not have the resources to complete the whole project. </w:t>
      </w:r>
      <w:r w:rsidR="00680977">
        <w:t>The final goal for the project is</w:t>
      </w:r>
      <w:r w:rsidR="000C7FFA">
        <w:t xml:space="preserve"> to produce something that </w:t>
      </w:r>
      <w:r w:rsidR="00680977">
        <w:t>Cameron</w:t>
      </w:r>
      <w:r w:rsidR="000C7FFA">
        <w:t xml:space="preserve"> could present to </w:t>
      </w:r>
      <w:r w:rsidR="00680977">
        <w:t>Trane</w:t>
      </w:r>
      <w:r w:rsidR="000C7FFA">
        <w:t xml:space="preserve"> and FSU</w:t>
      </w:r>
      <w:r w:rsidR="00B24F62">
        <w:t xml:space="preserve">. </w:t>
      </w:r>
    </w:p>
    <w:p w14:paraId="245F384D" w14:textId="413E6B48" w:rsidR="00F26A52" w:rsidRPr="0042251E" w:rsidRDefault="00F26A52" w:rsidP="004513E3">
      <w:pPr>
        <w:ind w:firstLine="0"/>
      </w:pPr>
      <w:ins w:id="912" w:author="Finnbar Rooney" w:date="2022-01-13T17:36:00Z">
        <w:del w:id="913" w:author="Finnbar Rooney" w:date="2022-01-13T23:37:00Z">
          <w:r>
            <w:tab/>
            <w:delText>He would like us to mak</w:delText>
          </w:r>
        </w:del>
      </w:ins>
      <w:ins w:id="914" w:author="Finnbar Rooney" w:date="2022-01-13T17:37:00Z">
        <w:del w:id="915" w:author="Finnbar Rooney" w:date="2022-01-13T23:37:00Z">
          <w:r>
            <w:delText xml:space="preserve">e sure that </w:delText>
          </w:r>
          <w:r w:rsidR="00D216A1">
            <w:delText>our solution</w:delText>
          </w:r>
        </w:del>
      </w:ins>
      <w:ins w:id="916" w:author="Finnbar Rooney" w:date="2022-01-13T17:38:00Z">
        <w:del w:id="917" w:author="Finnbar Rooney" w:date="2022-01-13T23:37:00Z">
          <w:r w:rsidR="00D216A1">
            <w:delText xml:space="preserve"> does not just help the MagLab, but also the Innovation Park as a whole. </w:delText>
          </w:r>
        </w:del>
      </w:ins>
      <w:ins w:id="918" w:author="Finnbar Rooney" w:date="2022-01-13T23:36:00Z">
        <w:del w:id="919" w:author="Finnbar Rooney" w:date="2022-01-13T23:36:00Z">
          <w:r w:rsidR="005A59A6" w:rsidDel="00040031">
            <w:delText xml:space="preserve">This means that </w:delText>
          </w:r>
          <w:r w:rsidR="005A59A6" w:rsidDel="00AD6EB4">
            <w:delText>our</w:delText>
          </w:r>
          <w:r w:rsidR="005A59A6" w:rsidDel="00040031">
            <w:delText xml:space="preserve"> </w:delText>
          </w:r>
        </w:del>
      </w:ins>
    </w:p>
    <w:p w14:paraId="4C4FD35F" w14:textId="1C4EC2C5" w:rsidR="003C59BB" w:rsidRDefault="00DE29D9" w:rsidP="0045532C">
      <w:pPr>
        <w:pStyle w:val="Heading2"/>
      </w:pPr>
      <w:bookmarkStart w:id="920" w:name="_Toc100672594"/>
      <w:r>
        <w:t xml:space="preserve">1.3 </w:t>
      </w:r>
      <w:r w:rsidR="003C59BB">
        <w:t>Functional Decomposition</w:t>
      </w:r>
      <w:bookmarkEnd w:id="920"/>
    </w:p>
    <w:p w14:paraId="62900C47" w14:textId="2C1135CB" w:rsidR="0045532C" w:rsidRDefault="00082C68" w:rsidP="280D0B8C">
      <w:r>
        <w:rPr>
          <w:rFonts w:eastAsia="Times New Roman" w:cs="Times New Roman"/>
          <w:color w:val="000000" w:themeColor="text1"/>
          <w:szCs w:val="24"/>
        </w:rPr>
        <w:t>Functional</w:t>
      </w:r>
      <w:r w:rsidR="5B6E096F" w:rsidRPr="280D0B8C">
        <w:rPr>
          <w:rFonts w:eastAsia="Times New Roman" w:cs="Times New Roman"/>
          <w:color w:val="000000" w:themeColor="text1"/>
          <w:szCs w:val="24"/>
        </w:rPr>
        <w:t xml:space="preserve"> decomposition</w:t>
      </w:r>
      <w:r>
        <w:rPr>
          <w:rFonts w:eastAsia="Times New Roman" w:cs="Times New Roman"/>
          <w:color w:val="000000" w:themeColor="text1"/>
          <w:szCs w:val="24"/>
        </w:rPr>
        <w:t xml:space="preserve"> is </w:t>
      </w:r>
      <w:r w:rsidR="465F68A6" w:rsidRPr="280D0B8C">
        <w:rPr>
          <w:rFonts w:eastAsia="Times New Roman" w:cs="Times New Roman"/>
          <w:color w:val="000000" w:themeColor="text1"/>
          <w:szCs w:val="24"/>
        </w:rPr>
        <w:t xml:space="preserve">a tool that engineers use to help </w:t>
      </w:r>
      <w:r w:rsidR="00E928E6">
        <w:t>reduc</w:t>
      </w:r>
      <w:r w:rsidR="3F664C8C">
        <w:t>e</w:t>
      </w:r>
      <w:r w:rsidR="00E928E6">
        <w:t xml:space="preserve"> a complex system into subsystems to make</w:t>
      </w:r>
      <w:r w:rsidR="00C83024">
        <w:t xml:space="preserve"> solving problems easier.</w:t>
      </w:r>
      <w:r w:rsidR="5CD0DC52">
        <w:t xml:space="preserve"> </w:t>
      </w:r>
      <w:r w:rsidR="00C83024">
        <w:t xml:space="preserve"> This project will take the scope of reducing carbon emissions </w:t>
      </w:r>
      <w:r w:rsidR="009439CB">
        <w:t xml:space="preserve">in </w:t>
      </w:r>
      <w:r w:rsidR="007B0FED">
        <w:t xml:space="preserve">the </w:t>
      </w:r>
      <w:r w:rsidR="009439CB">
        <w:t xml:space="preserve">Innovation Park and divide it into </w:t>
      </w:r>
      <w:r w:rsidR="00985751">
        <w:t>smaller parts</w:t>
      </w:r>
      <w:r w:rsidR="00B52076">
        <w:t xml:space="preserve"> </w:t>
      </w:r>
      <w:r w:rsidR="009439CB">
        <w:t>to answer what does this have to do.</w:t>
      </w:r>
    </w:p>
    <w:p w14:paraId="6DB6630E" w14:textId="319D5E32" w:rsidR="0493BBED" w:rsidRDefault="525A8CA6" w:rsidP="00583441">
      <w:pPr>
        <w:rPr>
          <w:rFonts w:eastAsia="Calibri" w:cs="Arial"/>
        </w:rPr>
      </w:pPr>
      <w:r w:rsidRPr="280D0B8C">
        <w:rPr>
          <w:rFonts w:eastAsia="Times New Roman" w:cs="Times New Roman"/>
          <w:color w:val="000000" w:themeColor="text1"/>
          <w:szCs w:val="24"/>
        </w:rPr>
        <w:lastRenderedPageBreak/>
        <w:t xml:space="preserve">To start the functional decomposition process, </w:t>
      </w:r>
      <w:r w:rsidR="00244554">
        <w:rPr>
          <w:rFonts w:eastAsia="Times New Roman" w:cs="Times New Roman"/>
          <w:color w:val="000000" w:themeColor="text1"/>
          <w:szCs w:val="24"/>
        </w:rPr>
        <w:t>the</w:t>
      </w:r>
      <w:r w:rsidRPr="280D0B8C">
        <w:rPr>
          <w:rFonts w:eastAsia="Times New Roman" w:cs="Times New Roman"/>
          <w:color w:val="000000" w:themeColor="text1"/>
          <w:szCs w:val="24"/>
        </w:rPr>
        <w:t xml:space="preserve"> team </w:t>
      </w:r>
      <w:r w:rsidR="000059BB">
        <w:rPr>
          <w:rFonts w:eastAsia="Times New Roman" w:cs="Times New Roman"/>
          <w:color w:val="000000" w:themeColor="text1"/>
          <w:szCs w:val="24"/>
        </w:rPr>
        <w:t>asked</w:t>
      </w:r>
      <w:r w:rsidR="00BE15F1" w:rsidRPr="280D0B8C">
        <w:rPr>
          <w:rFonts w:eastAsia="Times New Roman" w:cs="Times New Roman"/>
          <w:color w:val="000000" w:themeColor="text1"/>
          <w:szCs w:val="24"/>
        </w:rPr>
        <w:t xml:space="preserve"> </w:t>
      </w:r>
      <w:r w:rsidR="000059BB">
        <w:rPr>
          <w:rFonts w:eastAsia="Times New Roman" w:cs="Times New Roman"/>
          <w:color w:val="000000" w:themeColor="text1"/>
          <w:szCs w:val="24"/>
        </w:rPr>
        <w:t>the</w:t>
      </w:r>
      <w:r w:rsidR="00BE15F1" w:rsidRPr="280D0B8C">
        <w:rPr>
          <w:rFonts w:eastAsia="Times New Roman" w:cs="Times New Roman"/>
          <w:color w:val="000000" w:themeColor="text1"/>
          <w:szCs w:val="24"/>
        </w:rPr>
        <w:t xml:space="preserve"> </w:t>
      </w:r>
      <w:r w:rsidRPr="280D0B8C">
        <w:rPr>
          <w:rFonts w:eastAsia="Times New Roman" w:cs="Times New Roman"/>
          <w:color w:val="000000" w:themeColor="text1"/>
          <w:szCs w:val="24"/>
        </w:rPr>
        <w:t>sponsor about what they want</w:t>
      </w:r>
      <w:r w:rsidR="00243D04">
        <w:rPr>
          <w:rFonts w:eastAsia="Times New Roman" w:cs="Times New Roman"/>
          <w:color w:val="000000" w:themeColor="text1"/>
          <w:szCs w:val="24"/>
        </w:rPr>
        <w:t xml:space="preserve">. The </w:t>
      </w:r>
      <w:r w:rsidRPr="280D0B8C">
        <w:rPr>
          <w:rFonts w:eastAsia="Times New Roman" w:cs="Times New Roman"/>
          <w:color w:val="000000" w:themeColor="text1"/>
          <w:szCs w:val="24"/>
        </w:rPr>
        <w:t>key goals</w:t>
      </w:r>
      <w:r w:rsidR="00243D04">
        <w:rPr>
          <w:rFonts w:eastAsia="Times New Roman" w:cs="Times New Roman"/>
          <w:color w:val="000000" w:themeColor="text1"/>
          <w:szCs w:val="24"/>
        </w:rPr>
        <w:t xml:space="preserve"> were derived from his answers.</w:t>
      </w:r>
      <w:r w:rsidR="05152385" w:rsidRPr="280D0B8C">
        <w:rPr>
          <w:rFonts w:eastAsia="Times New Roman" w:cs="Times New Roman"/>
          <w:color w:val="000000" w:themeColor="text1"/>
          <w:szCs w:val="24"/>
        </w:rPr>
        <w:t xml:space="preserve"> </w:t>
      </w:r>
      <w:r w:rsidR="00E83A91">
        <w:rPr>
          <w:rFonts w:eastAsia="Times New Roman" w:cs="Times New Roman"/>
          <w:color w:val="000000" w:themeColor="text1"/>
          <w:szCs w:val="24"/>
        </w:rPr>
        <w:t>The main goal</w:t>
      </w:r>
      <w:r w:rsidR="05152385" w:rsidRPr="280D0B8C">
        <w:rPr>
          <w:rFonts w:eastAsia="Times New Roman" w:cs="Times New Roman"/>
          <w:color w:val="000000" w:themeColor="text1"/>
          <w:szCs w:val="24"/>
        </w:rPr>
        <w:t xml:space="preserve"> is to</w:t>
      </w:r>
      <w:r w:rsidR="00BE15F1">
        <w:t xml:space="preserve"> reduce the </w:t>
      </w:r>
      <w:r w:rsidR="002F14DB">
        <w:t xml:space="preserve">carbon emissions in the Innovation </w:t>
      </w:r>
      <w:r w:rsidR="00B17DDF">
        <w:t>Park.</w:t>
      </w:r>
      <w:r w:rsidR="008B552F">
        <w:t xml:space="preserve"> </w:t>
      </w:r>
      <w:r w:rsidR="008B12D2">
        <w:t xml:space="preserve">To make the project simpler </w:t>
      </w:r>
      <w:r w:rsidR="00E83A91">
        <w:t>it was</w:t>
      </w:r>
      <w:r w:rsidR="008B12D2">
        <w:t xml:space="preserve"> </w:t>
      </w:r>
      <w:r w:rsidR="0041778D">
        <w:t xml:space="preserve">divided into subsystems. </w:t>
      </w:r>
      <w:r w:rsidR="00087B17">
        <w:t xml:space="preserve">The three subsystems are reduce, reuse, and recycle. </w:t>
      </w:r>
      <w:r w:rsidR="002B5A9B">
        <w:t xml:space="preserve">Reduce </w:t>
      </w:r>
      <w:r w:rsidR="00040DDE">
        <w:t>means</w:t>
      </w:r>
      <w:r w:rsidR="002B5A9B">
        <w:t xml:space="preserve"> to reducing the energy </w:t>
      </w:r>
      <w:r w:rsidR="0049573C">
        <w:t>consumption</w:t>
      </w:r>
      <w:r w:rsidR="00BB51F3">
        <w:t xml:space="preserve">. This can take two forms. Either </w:t>
      </w:r>
      <w:r w:rsidR="00553941">
        <w:t xml:space="preserve">reduce the energy usage or increase the energy </w:t>
      </w:r>
      <w:r w:rsidR="00562A31">
        <w:t>efficiency</w:t>
      </w:r>
      <w:r w:rsidR="00553941">
        <w:t xml:space="preserve">. Both concepts will reduce energy </w:t>
      </w:r>
      <w:r w:rsidR="006043F0">
        <w:t>consumption</w:t>
      </w:r>
      <w:r w:rsidR="00553941">
        <w:t xml:space="preserve">. </w:t>
      </w:r>
      <w:r w:rsidR="00562A31">
        <w:t xml:space="preserve">Reuse </w:t>
      </w:r>
      <w:r w:rsidR="006043F0">
        <w:t>refers to</w:t>
      </w:r>
      <w:r w:rsidR="00562A31">
        <w:t xml:space="preserve"> reusing the energy set in place for one component and use it for another. </w:t>
      </w:r>
      <w:r w:rsidR="001A06ED">
        <w:t xml:space="preserve">This could translate to using energy from alternative sources because that energy would be reused for </w:t>
      </w:r>
      <w:r w:rsidR="00564E65">
        <w:t xml:space="preserve">different purposes. </w:t>
      </w:r>
      <w:r w:rsidR="00562A31">
        <w:t>Las</w:t>
      </w:r>
      <w:r w:rsidR="00305004">
        <w:t xml:space="preserve">tly, recycle will be taking the excess energy and using it at another part of the </w:t>
      </w:r>
      <w:r w:rsidR="004120C2">
        <w:t>infostructure</w:t>
      </w:r>
      <w:r w:rsidR="00305004">
        <w:t>.</w:t>
      </w:r>
      <w:r w:rsidR="00BA34C8">
        <w:t xml:space="preserve"> </w:t>
      </w:r>
      <w:r w:rsidR="00305004">
        <w:t>All three of these subsys</w:t>
      </w:r>
      <w:r w:rsidR="009F2932">
        <w:t xml:space="preserve">tems serve to </w:t>
      </w:r>
      <w:r w:rsidR="0079612E">
        <w:t>solve</w:t>
      </w:r>
      <w:r w:rsidR="009F2932">
        <w:t xml:space="preserve"> the objective of reducing the carbon emissions</w:t>
      </w:r>
      <w:r w:rsidR="0079612E">
        <w:t xml:space="preserve">. </w:t>
      </w:r>
      <w:r w:rsidR="00074733">
        <w:fldChar w:fldCharType="begin"/>
      </w:r>
      <w:r w:rsidR="00074733">
        <w:instrText xml:space="preserve"> REF _Ref84598084 \h </w:instrText>
      </w:r>
      <w:r w:rsidR="00074733">
        <w:fldChar w:fldCharType="separate"/>
      </w:r>
      <w:r w:rsidR="00074733">
        <w:t xml:space="preserve">Figure </w:t>
      </w:r>
      <w:r w:rsidR="00074733">
        <w:rPr>
          <w:noProof/>
        </w:rPr>
        <w:t>1</w:t>
      </w:r>
      <w:r w:rsidR="00074733">
        <w:fldChar w:fldCharType="end"/>
      </w:r>
      <w:r w:rsidR="24D46ABA">
        <w:t xml:space="preserve"> </w:t>
      </w:r>
      <w:r w:rsidR="24D46ABA" w:rsidRPr="4BBD354C">
        <w:rPr>
          <w:rFonts w:eastAsia="Calibri" w:cs="Arial"/>
        </w:rPr>
        <w:t xml:space="preserve">is the functional decomposition for how </w:t>
      </w:r>
      <w:r w:rsidR="000D1CFD">
        <w:rPr>
          <w:rFonts w:eastAsia="Calibri" w:cs="Arial"/>
        </w:rPr>
        <w:t>the pro</w:t>
      </w:r>
      <w:r w:rsidR="004C543C">
        <w:rPr>
          <w:rFonts w:eastAsia="Calibri" w:cs="Arial"/>
        </w:rPr>
        <w:t xml:space="preserve">ject </w:t>
      </w:r>
      <w:r w:rsidR="001E1A41">
        <w:rPr>
          <w:rFonts w:eastAsia="Calibri" w:cs="Arial"/>
        </w:rPr>
        <w:t xml:space="preserve">will </w:t>
      </w:r>
      <w:r w:rsidR="0003422A">
        <w:rPr>
          <w:rFonts w:eastAsia="Calibri" w:cs="Arial"/>
        </w:rPr>
        <w:t xml:space="preserve">reduce carbon </w:t>
      </w:r>
      <w:r w:rsidR="001E1A41">
        <w:rPr>
          <w:rFonts w:eastAsia="Calibri" w:cs="Arial"/>
        </w:rPr>
        <w:t>emissions</w:t>
      </w:r>
      <w:r w:rsidR="4EBE50A2" w:rsidRPr="4BBD354C">
        <w:rPr>
          <w:rFonts w:eastAsia="Calibri" w:cs="Arial"/>
        </w:rPr>
        <w:t>.</w:t>
      </w:r>
      <w:r w:rsidR="57CBD41C" w:rsidRPr="4BBD354C">
        <w:rPr>
          <w:rFonts w:eastAsia="Calibri" w:cs="Arial"/>
        </w:rPr>
        <w:t xml:space="preserve"> </w:t>
      </w:r>
      <w:r w:rsidR="168FC815" w:rsidRPr="4BBD354C">
        <w:rPr>
          <w:rFonts w:eastAsia="Calibri" w:cs="Arial"/>
        </w:rPr>
        <w:t xml:space="preserve"> </w:t>
      </w:r>
      <w:r w:rsidR="54D3E219" w:rsidRPr="4BBD354C">
        <w:rPr>
          <w:rFonts w:eastAsia="Calibri" w:cs="Arial"/>
        </w:rPr>
        <w:t>These functions we</w:t>
      </w:r>
      <w:r w:rsidR="12DF38D9" w:rsidRPr="4BBD354C">
        <w:rPr>
          <w:rFonts w:eastAsia="Calibri" w:cs="Arial"/>
        </w:rPr>
        <w:t>re</w:t>
      </w:r>
      <w:r w:rsidR="54D3E219" w:rsidRPr="4BBD354C">
        <w:rPr>
          <w:rFonts w:eastAsia="Calibri" w:cs="Arial"/>
        </w:rPr>
        <w:t xml:space="preserve"> determined by </w:t>
      </w:r>
      <w:r w:rsidR="00DD344E">
        <w:rPr>
          <w:rFonts w:eastAsia="Calibri" w:cs="Arial"/>
        </w:rPr>
        <w:t>answering question, “What does this have to do?”</w:t>
      </w:r>
      <w:r w:rsidR="29A7190D" w:rsidRPr="4BBD354C">
        <w:rPr>
          <w:rFonts w:eastAsia="Calibri" w:cs="Arial"/>
        </w:rPr>
        <w:t xml:space="preserve"> </w:t>
      </w:r>
      <w:r w:rsidR="00583441">
        <w:rPr>
          <w:rFonts w:eastAsia="Calibri" w:cs="Arial"/>
        </w:rPr>
        <w:fldChar w:fldCharType="begin"/>
      </w:r>
      <w:r w:rsidR="00583441">
        <w:rPr>
          <w:rFonts w:eastAsia="Calibri" w:cs="Arial"/>
        </w:rPr>
        <w:instrText xml:space="preserve"> REF _Ref84598429 \h </w:instrText>
      </w:r>
      <w:r w:rsidR="00583441">
        <w:rPr>
          <w:rFonts w:eastAsia="Calibri" w:cs="Arial"/>
        </w:rPr>
      </w:r>
      <w:r w:rsidR="00583441">
        <w:rPr>
          <w:rFonts w:eastAsia="Calibri" w:cs="Arial"/>
        </w:rPr>
        <w:fldChar w:fldCharType="separate"/>
      </w:r>
      <w:r w:rsidR="00583441">
        <w:t xml:space="preserve">Table </w:t>
      </w:r>
      <w:r w:rsidR="00583441">
        <w:rPr>
          <w:noProof/>
        </w:rPr>
        <w:t>1</w:t>
      </w:r>
      <w:r w:rsidR="00583441">
        <w:rPr>
          <w:rFonts w:eastAsia="Calibri" w:cs="Arial"/>
        </w:rPr>
        <w:fldChar w:fldCharType="end"/>
      </w:r>
      <w:r w:rsidR="73B093F5" w:rsidRPr="72A73575">
        <w:rPr>
          <w:rFonts w:eastAsia="Calibri" w:cs="Arial"/>
        </w:rPr>
        <w:t xml:space="preserve"> is</w:t>
      </w:r>
      <w:r w:rsidR="4C072BE9" w:rsidRPr="72A73575">
        <w:rPr>
          <w:rFonts w:eastAsia="Calibri" w:cs="Arial"/>
        </w:rPr>
        <w:t xml:space="preserve"> </w:t>
      </w:r>
      <w:r w:rsidR="56114E53" w:rsidRPr="72A73575">
        <w:rPr>
          <w:rFonts w:eastAsia="Calibri" w:cs="Arial"/>
        </w:rPr>
        <w:t>a cross reference table highlighting the relationships between the functions and subsystems. The three subsystems are closely related</w:t>
      </w:r>
      <w:r w:rsidR="30DD66A3" w:rsidRPr="72A73575">
        <w:rPr>
          <w:rFonts w:eastAsia="Calibri" w:cs="Arial"/>
        </w:rPr>
        <w:t xml:space="preserve"> to each other</w:t>
      </w:r>
      <w:r w:rsidR="00DD344E">
        <w:rPr>
          <w:rFonts w:eastAsia="Calibri" w:cs="Arial"/>
        </w:rPr>
        <w:t xml:space="preserve"> and the functions overlap </w:t>
      </w:r>
      <w:r w:rsidR="005A168B">
        <w:rPr>
          <w:rFonts w:eastAsia="Calibri" w:cs="Arial"/>
        </w:rPr>
        <w:t>s</w:t>
      </w:r>
      <w:r w:rsidR="00DD344E">
        <w:rPr>
          <w:rFonts w:eastAsia="Calibri" w:cs="Arial"/>
        </w:rPr>
        <w:t>lightly</w:t>
      </w:r>
      <w:r w:rsidR="34439DCC" w:rsidRPr="72A73575">
        <w:rPr>
          <w:rFonts w:eastAsia="Calibri" w:cs="Arial"/>
        </w:rPr>
        <w:t>.</w:t>
      </w:r>
      <w:r w:rsidR="7933E8F5" w:rsidRPr="72A73575">
        <w:rPr>
          <w:rFonts w:eastAsia="Calibri" w:cs="Arial"/>
        </w:rPr>
        <w:t xml:space="preserve"> </w:t>
      </w:r>
      <w:r w:rsidR="00DD344E">
        <w:rPr>
          <w:rFonts w:eastAsia="Calibri" w:cs="Arial"/>
        </w:rPr>
        <w:t xml:space="preserve">To </w:t>
      </w:r>
      <w:r w:rsidR="4BD7B013" w:rsidRPr="72A73575">
        <w:rPr>
          <w:rFonts w:eastAsia="Calibri" w:cs="Arial"/>
        </w:rPr>
        <w:t xml:space="preserve">reduce </w:t>
      </w:r>
      <w:r w:rsidR="00DD344E">
        <w:rPr>
          <w:rFonts w:eastAsia="Calibri" w:cs="Arial"/>
        </w:rPr>
        <w:t>carbon emissions</w:t>
      </w:r>
      <w:r w:rsidR="00584222">
        <w:rPr>
          <w:rFonts w:eastAsia="Calibri" w:cs="Arial"/>
        </w:rPr>
        <w:t>, there must</w:t>
      </w:r>
      <w:r w:rsidR="4BD7B013" w:rsidRPr="72A73575">
        <w:rPr>
          <w:rFonts w:eastAsia="Calibri" w:cs="Arial"/>
        </w:rPr>
        <w:t xml:space="preserve"> be </w:t>
      </w:r>
      <w:r w:rsidR="00584222">
        <w:rPr>
          <w:rFonts w:eastAsia="Calibri" w:cs="Arial"/>
        </w:rPr>
        <w:t xml:space="preserve">a reduction in </w:t>
      </w:r>
      <w:r w:rsidR="00DD344E">
        <w:rPr>
          <w:rFonts w:eastAsia="Calibri" w:cs="Arial"/>
        </w:rPr>
        <w:t>energy consumption.</w:t>
      </w:r>
      <w:r w:rsidR="7933E8F5" w:rsidRPr="72A73575">
        <w:rPr>
          <w:rFonts w:eastAsia="Calibri" w:cs="Arial"/>
        </w:rPr>
        <w:t xml:space="preserve"> </w:t>
      </w:r>
      <w:r w:rsidR="0D540D9E" w:rsidRPr="72A73575">
        <w:rPr>
          <w:rFonts w:eastAsia="Calibri" w:cs="Arial"/>
        </w:rPr>
        <w:t>T</w:t>
      </w:r>
      <w:r w:rsidR="7933E8F5" w:rsidRPr="72A73575">
        <w:rPr>
          <w:rFonts w:eastAsia="Calibri" w:cs="Arial"/>
        </w:rPr>
        <w:t>o do this</w:t>
      </w:r>
      <w:r w:rsidR="42662DC6" w:rsidRPr="72A73575">
        <w:rPr>
          <w:rFonts w:eastAsia="Calibri" w:cs="Arial"/>
        </w:rPr>
        <w:t xml:space="preserve"> you can reuse the materials that you didn’t need and then recycle by giving the used materials a ne</w:t>
      </w:r>
      <w:r w:rsidR="0F5A2C99" w:rsidRPr="72A73575">
        <w:rPr>
          <w:rFonts w:eastAsia="Calibri" w:cs="Arial"/>
        </w:rPr>
        <w:t>w purpose.</w:t>
      </w:r>
      <w:r w:rsidR="7933E8F5" w:rsidRPr="72A73575">
        <w:rPr>
          <w:rFonts w:eastAsia="Calibri" w:cs="Arial"/>
        </w:rPr>
        <w:t xml:space="preserve"> </w:t>
      </w:r>
    </w:p>
    <w:p w14:paraId="49B1F039" w14:textId="77777777" w:rsidR="00EC01B9" w:rsidRDefault="00F2298F" w:rsidP="00583441">
      <w:pPr>
        <w:rPr>
          <w:rFonts w:eastAsia="Calibri" w:cs="Arial"/>
        </w:rPr>
      </w:pPr>
      <w:r>
        <w:rPr>
          <w:rFonts w:eastAsia="Calibri" w:cs="Arial"/>
        </w:rPr>
        <w:t xml:space="preserve">The subsystems that take the highest priority according to </w:t>
      </w:r>
      <w:r>
        <w:rPr>
          <w:rFonts w:eastAsia="Calibri" w:cs="Arial"/>
        </w:rPr>
        <w:fldChar w:fldCharType="begin"/>
      </w:r>
      <w:r>
        <w:rPr>
          <w:rFonts w:eastAsia="Calibri" w:cs="Arial"/>
        </w:rPr>
        <w:instrText xml:space="preserve"> REF _Ref84598429 \h </w:instrText>
      </w:r>
      <w:r>
        <w:rPr>
          <w:rFonts w:eastAsia="Calibri" w:cs="Arial"/>
        </w:rPr>
      </w:r>
      <w:r>
        <w:rPr>
          <w:rFonts w:eastAsia="Calibri" w:cs="Arial"/>
        </w:rPr>
        <w:fldChar w:fldCharType="separate"/>
      </w:r>
      <w:r>
        <w:t xml:space="preserve">Table </w:t>
      </w:r>
      <w:r>
        <w:rPr>
          <w:noProof/>
        </w:rPr>
        <w:t>1</w:t>
      </w:r>
      <w:r>
        <w:rPr>
          <w:rFonts w:eastAsia="Calibri" w:cs="Arial"/>
        </w:rPr>
        <w:fldChar w:fldCharType="end"/>
      </w:r>
      <w:r>
        <w:rPr>
          <w:rFonts w:eastAsia="Calibri" w:cs="Arial"/>
        </w:rPr>
        <w:t xml:space="preserve"> are recycling and reducing energy. They each have 4 occurrences in the table. </w:t>
      </w:r>
      <w:r w:rsidR="005E2F1A">
        <w:rPr>
          <w:rFonts w:eastAsia="Calibri" w:cs="Arial"/>
        </w:rPr>
        <w:t xml:space="preserve">The project will focus on these two subsystems to maximizes the </w:t>
      </w:r>
      <w:r w:rsidR="00226DDC">
        <w:rPr>
          <w:rFonts w:eastAsia="Calibri" w:cs="Arial"/>
        </w:rPr>
        <w:t xml:space="preserve">reduction in carbon emissions. </w:t>
      </w:r>
      <w:r>
        <w:rPr>
          <w:rFonts w:eastAsia="Calibri" w:cs="Arial"/>
        </w:rPr>
        <w:t xml:space="preserve">The highest priority functions are </w:t>
      </w:r>
      <w:r w:rsidR="0069653F">
        <w:rPr>
          <w:rFonts w:eastAsia="Calibri" w:cs="Arial"/>
        </w:rPr>
        <w:t xml:space="preserve">reusing energy from components and increasing the efficiency of components. Both these functions are </w:t>
      </w:r>
      <w:r w:rsidR="00163560">
        <w:rPr>
          <w:rFonts w:eastAsia="Calibri" w:cs="Arial"/>
        </w:rPr>
        <w:t xml:space="preserve">important to reducing carbon emissions. </w:t>
      </w:r>
      <w:r w:rsidR="00226DDC">
        <w:rPr>
          <w:rFonts w:eastAsia="Calibri" w:cs="Arial"/>
        </w:rPr>
        <w:t xml:space="preserve">They will take priority when generating concepts that accomplish the goal for this project. </w:t>
      </w:r>
      <w:r w:rsidR="00163560">
        <w:rPr>
          <w:rFonts w:eastAsia="Calibri" w:cs="Arial"/>
        </w:rPr>
        <w:t xml:space="preserve"> </w:t>
      </w:r>
    </w:p>
    <w:p w14:paraId="3ABA143B" w14:textId="39A753AC" w:rsidR="00F2298F" w:rsidRPr="00583441" w:rsidRDefault="00965858" w:rsidP="00583441">
      <w:pPr>
        <w:rPr>
          <w:del w:id="921" w:author="Finnbar Rooney" w:date="2022-04-12T16:27:00Z"/>
          <w:rFonts w:eastAsia="Times New Roman" w:cs="Times New Roman"/>
          <w:color w:val="000000" w:themeColor="text1"/>
          <w:szCs w:val="24"/>
        </w:rPr>
      </w:pPr>
      <w:r>
        <w:rPr>
          <w:rFonts w:eastAsia="Calibri" w:cs="Arial"/>
        </w:rPr>
        <w:lastRenderedPageBreak/>
        <w:t>It can be seen in the table that the functions relate to each other</w:t>
      </w:r>
      <w:r w:rsidR="00EC01B9">
        <w:rPr>
          <w:rFonts w:eastAsia="Calibri" w:cs="Arial"/>
        </w:rPr>
        <w:t xml:space="preserve">. </w:t>
      </w:r>
      <w:r w:rsidR="00371C15">
        <w:rPr>
          <w:rFonts w:eastAsia="Calibri" w:cs="Arial"/>
        </w:rPr>
        <w:t xml:space="preserve">When a concept works to recycle energy, it will also reduce the energy consumption of that component. If alternative sources of energy are used </w:t>
      </w:r>
      <w:r w:rsidR="00740148">
        <w:rPr>
          <w:rFonts w:eastAsia="Calibri" w:cs="Arial"/>
        </w:rPr>
        <w:t xml:space="preserve">the components will require less energy from traditional sources. This smart integration allows for innovation within the project. The concept generation process will </w:t>
      </w:r>
      <w:r w:rsidR="00C9602B">
        <w:rPr>
          <w:rFonts w:eastAsia="Calibri" w:cs="Arial"/>
        </w:rPr>
        <w:t xml:space="preserve">facilitate more innovation by following these functions. </w:t>
      </w:r>
    </w:p>
    <w:p w14:paraId="5CD4BDEB" w14:textId="0229C26D" w:rsidR="280D0B8C" w:rsidRDefault="280D0B8C">
      <w:pPr>
        <w:rPr>
          <w:rFonts w:eastAsia="Calibri" w:cs="Arial"/>
          <w:szCs w:val="24"/>
        </w:rPr>
        <w:pPrChange w:id="922" w:author="Finnbar Rooney" w:date="2022-04-16T19:21:00Z">
          <w:pPr>
            <w:ind w:firstLine="0"/>
          </w:pPr>
        </w:pPrChange>
      </w:pPr>
    </w:p>
    <w:p w14:paraId="0C4868EB" w14:textId="0806C0B6" w:rsidR="003322AD" w:rsidRDefault="00DE29D9" w:rsidP="00602A4C">
      <w:pPr>
        <w:pStyle w:val="Heading2"/>
      </w:pPr>
      <w:bookmarkStart w:id="923" w:name="_Toc100672595"/>
      <w:r>
        <w:t xml:space="preserve">1.4 </w:t>
      </w:r>
      <w:r w:rsidR="003C59BB">
        <w:t>Target Summary</w:t>
      </w:r>
      <w:bookmarkEnd w:id="923"/>
    </w:p>
    <w:p w14:paraId="061BBC72" w14:textId="7880A845" w:rsidR="00602A4C" w:rsidRDefault="00A615C2" w:rsidP="00602A4C">
      <w:r>
        <w:t>Targets are goals for how well a system operates and metrics are</w:t>
      </w:r>
      <w:r w:rsidR="00CD44ED">
        <w:t xml:space="preserve"> a method of</w:t>
      </w:r>
      <w:r>
        <w:t xml:space="preserve"> </w:t>
      </w:r>
      <w:r w:rsidR="008347B4">
        <w:t xml:space="preserve">measuring </w:t>
      </w:r>
      <w:r w:rsidR="005C254F">
        <w:t xml:space="preserve">those goals. </w:t>
      </w:r>
      <w:r w:rsidR="00CD44ED">
        <w:t>Fo</w:t>
      </w:r>
      <w:r w:rsidR="003B7618">
        <w:t xml:space="preserve">r our project the </w:t>
      </w:r>
      <w:r w:rsidR="001427C3">
        <w:t xml:space="preserve">targets will be the specific goals we want to </w:t>
      </w:r>
      <w:r w:rsidR="00F676B0">
        <w:t xml:space="preserve">accomplish. </w:t>
      </w:r>
      <w:r w:rsidR="0051491B">
        <w:t xml:space="preserve">They will each be assign </w:t>
      </w:r>
      <w:r w:rsidR="00354692">
        <w:t xml:space="preserve">to a function from the functional decomposition. </w:t>
      </w:r>
      <w:r w:rsidR="0051491B">
        <w:t xml:space="preserve">The three functions </w:t>
      </w:r>
      <w:r w:rsidR="00354692">
        <w:t>are reduce, reuse</w:t>
      </w:r>
      <w:r w:rsidR="006248FC">
        <w:t xml:space="preserve">, and recycle. Each function has several sub-functions </w:t>
      </w:r>
      <w:r w:rsidR="00916D23">
        <w:t xml:space="preserve">that are associated with </w:t>
      </w:r>
      <w:r w:rsidR="00880A89">
        <w:t>a metric.</w:t>
      </w:r>
    </w:p>
    <w:p w14:paraId="7AC45FDD" w14:textId="6311DDA6" w:rsidR="00880A89" w:rsidRDefault="00155D2E" w:rsidP="00602A4C">
      <w:r>
        <w:t xml:space="preserve">The first function is reduce. </w:t>
      </w:r>
      <w:r w:rsidR="69289F61">
        <w:t xml:space="preserve">The metric is electricity consumption. </w:t>
      </w:r>
      <w:r>
        <w:t xml:space="preserve">The target for </w:t>
      </w:r>
      <w:r w:rsidR="005C5654">
        <w:t xml:space="preserve">this </w:t>
      </w:r>
      <w:r w:rsidR="006F5B0E">
        <w:t xml:space="preserve">function </w:t>
      </w:r>
      <w:r w:rsidR="0B65D713">
        <w:t>to reduce</w:t>
      </w:r>
      <w:r w:rsidR="7EF040BF">
        <w:t xml:space="preserve"> </w:t>
      </w:r>
      <w:r w:rsidR="0B65D713">
        <w:t>the c</w:t>
      </w:r>
      <w:r w:rsidR="00363230">
        <w:t xml:space="preserve">arbon emissions </w:t>
      </w:r>
      <w:r w:rsidR="000D0FBA">
        <w:t xml:space="preserve">from </w:t>
      </w:r>
      <w:r w:rsidR="00F50FEB">
        <w:t>the HVAC system in the MagLab</w:t>
      </w:r>
      <w:r w:rsidR="41206949">
        <w:t xml:space="preserve"> by reducing the electricity consumption of the building</w:t>
      </w:r>
      <w:r w:rsidR="6BF49E2B">
        <w:t xml:space="preserve"> by 15%</w:t>
      </w:r>
      <w:r w:rsidR="000D0FBA">
        <w:t>.</w:t>
      </w:r>
      <w:r w:rsidR="525DBAB7">
        <w:t xml:space="preserve"> </w:t>
      </w:r>
      <w:r w:rsidR="003D510B">
        <w:t>To do this</w:t>
      </w:r>
      <w:r w:rsidR="24F70E91">
        <w:t>,</w:t>
      </w:r>
      <w:r w:rsidR="003D510B">
        <w:t xml:space="preserve"> </w:t>
      </w:r>
      <w:r w:rsidR="00A3637D">
        <w:t xml:space="preserve">the team will need to </w:t>
      </w:r>
      <w:r w:rsidR="29C3F9DE">
        <w:t>find out</w:t>
      </w:r>
      <w:r w:rsidR="514890E8">
        <w:t xml:space="preserve"> how much electricity is being used by the current HVAC system</w:t>
      </w:r>
      <w:r w:rsidR="00701642">
        <w:t xml:space="preserve">. Reducing the emissions coincides with reducing the energy consumption because carbon emissions are </w:t>
      </w:r>
      <w:r w:rsidR="001572CF">
        <w:t xml:space="preserve">a </w:t>
      </w:r>
      <w:r w:rsidR="005A6A05">
        <w:t>byproduct</w:t>
      </w:r>
      <w:r w:rsidR="001572CF">
        <w:t xml:space="preserve"> of </w:t>
      </w:r>
      <w:r w:rsidR="005A6A05">
        <w:t xml:space="preserve">transferring </w:t>
      </w:r>
      <w:r w:rsidR="00376837">
        <w:t>fossil fuels</w:t>
      </w:r>
      <w:r w:rsidR="005A6A05">
        <w:t xml:space="preserve"> to electrical energy</w:t>
      </w:r>
      <w:r w:rsidR="001572CF">
        <w:t xml:space="preserve">. </w:t>
      </w:r>
      <w:r w:rsidR="00330D6D">
        <w:t xml:space="preserve">The metric for this target will be </w:t>
      </w:r>
      <w:r w:rsidR="00926A3C">
        <w:t>kilowatt</w:t>
      </w:r>
      <w:r w:rsidR="001C1506">
        <w:t xml:space="preserve"> hours</w:t>
      </w:r>
      <w:r w:rsidR="00926A3C">
        <w:t xml:space="preserve"> of </w:t>
      </w:r>
      <w:r w:rsidR="00BE39B6">
        <w:t>power</w:t>
      </w:r>
      <w:r w:rsidR="00926A3C">
        <w:t xml:space="preserve"> consumed.</w:t>
      </w:r>
    </w:p>
    <w:p w14:paraId="0EB36573" w14:textId="155D7380" w:rsidR="003277CE" w:rsidRPr="00602A4C" w:rsidRDefault="0069615D" w:rsidP="7096B74E">
      <w:r>
        <w:t xml:space="preserve">The second function is </w:t>
      </w:r>
      <w:r w:rsidR="003A2339">
        <w:t>reuse.</w:t>
      </w:r>
      <w:r w:rsidR="1A721BBE">
        <w:t xml:space="preserve"> </w:t>
      </w:r>
      <w:r w:rsidR="5B41CF7D">
        <w:t>T</w:t>
      </w:r>
      <w:r w:rsidR="1A721BBE">
        <w:t>he metric for this target is the</w:t>
      </w:r>
      <w:r w:rsidR="370848EE">
        <w:t xml:space="preserve"> volume</w:t>
      </w:r>
      <w:r w:rsidR="1A721BBE">
        <w:t xml:space="preserve"> of</w:t>
      </w:r>
      <w:r w:rsidR="7065AF94">
        <w:t xml:space="preserve"> new</w:t>
      </w:r>
      <w:r w:rsidR="1A721BBE">
        <w:t xml:space="preserve"> raw material </w:t>
      </w:r>
      <w:r w:rsidR="53B35EB9">
        <w:t>needed</w:t>
      </w:r>
      <w:r w:rsidR="1A721BBE">
        <w:t xml:space="preserve"> for a system.</w:t>
      </w:r>
      <w:r w:rsidR="003A2339">
        <w:t xml:space="preserve"> Th</w:t>
      </w:r>
      <w:r w:rsidR="00DB71EC">
        <w:t xml:space="preserve">e target </w:t>
      </w:r>
      <w:r w:rsidR="003C65A3">
        <w:t xml:space="preserve">for this function </w:t>
      </w:r>
      <w:r w:rsidR="00CC5B69">
        <w:t>is to reuse</w:t>
      </w:r>
      <w:r w:rsidR="454BAD5C">
        <w:t xml:space="preserve"> 10% of</w:t>
      </w:r>
      <w:r w:rsidR="00CC5B69">
        <w:t xml:space="preserve"> one system</w:t>
      </w:r>
      <w:r w:rsidR="007F7C04">
        <w:t>’</w:t>
      </w:r>
      <w:r w:rsidR="00CC5B69">
        <w:t xml:space="preserve">s </w:t>
      </w:r>
      <w:r w:rsidR="00892FAC">
        <w:t xml:space="preserve">byproduct </w:t>
      </w:r>
      <w:r w:rsidR="13D3ECCE">
        <w:t>to run</w:t>
      </w:r>
      <w:r w:rsidR="00892FAC">
        <w:t xml:space="preserve"> another system. </w:t>
      </w:r>
      <w:r w:rsidR="4E9FE2EC">
        <w:t xml:space="preserve">This would cause the second system to run without producing that extra </w:t>
      </w:r>
      <w:r w:rsidR="4E9FE2EC">
        <w:lastRenderedPageBreak/>
        <w:t>amount of the resource</w:t>
      </w:r>
      <w:r w:rsidR="16A47BC6">
        <w:t>.</w:t>
      </w:r>
      <w:r w:rsidR="61050F0D">
        <w:t xml:space="preserve"> For example, if hot water is needed for a system the heated </w:t>
      </w:r>
      <w:r w:rsidR="00AD437D">
        <w:t>water</w:t>
      </w:r>
      <w:r w:rsidR="340E8700">
        <w:t xml:space="preserve"> from the chiller </w:t>
      </w:r>
      <w:r w:rsidR="72B36C31">
        <w:t>c</w:t>
      </w:r>
      <w:r w:rsidR="340E8700">
        <w:t>ould re</w:t>
      </w:r>
      <w:r w:rsidR="0746D702">
        <w:t>d</w:t>
      </w:r>
      <w:r w:rsidR="340E8700">
        <w:t>uce the amount of raw material that needs to be heated for a separate sys</w:t>
      </w:r>
      <w:r w:rsidR="3A636FC3">
        <w:t>tem.</w:t>
      </w:r>
      <w:r w:rsidR="00A41DC2">
        <w:t xml:space="preserve"> </w:t>
      </w:r>
    </w:p>
    <w:p w14:paraId="346C7032" w14:textId="763E9EF2" w:rsidR="22859AAF" w:rsidRDefault="22859AAF" w:rsidP="7096B74E">
      <w:pPr>
        <w:rPr>
          <w:rFonts w:eastAsia="Calibri" w:cs="Arial"/>
        </w:rPr>
      </w:pPr>
      <w:r w:rsidRPr="7BBBEAA5">
        <w:rPr>
          <w:rFonts w:eastAsia="Calibri" w:cs="Arial"/>
        </w:rPr>
        <w:t>The third function is to recycle.</w:t>
      </w:r>
      <w:r w:rsidR="33682069" w:rsidRPr="7BBBEAA5">
        <w:rPr>
          <w:rFonts w:eastAsia="Calibri" w:cs="Arial"/>
        </w:rPr>
        <w:t xml:space="preserve"> The metric is </w:t>
      </w:r>
      <w:r w:rsidR="64AB6224" w:rsidRPr="7BBBEAA5">
        <w:rPr>
          <w:rFonts w:eastAsia="Calibri" w:cs="Arial"/>
        </w:rPr>
        <w:t xml:space="preserve">volume </w:t>
      </w:r>
      <w:r w:rsidR="64AB6224" w:rsidRPr="5B6CB461">
        <w:rPr>
          <w:rFonts w:eastAsia="Calibri" w:cs="Arial"/>
        </w:rPr>
        <w:t xml:space="preserve">of recyclable </w:t>
      </w:r>
      <w:r w:rsidR="64AB6224" w:rsidRPr="021A7F08">
        <w:rPr>
          <w:rFonts w:eastAsia="Calibri" w:cs="Arial"/>
        </w:rPr>
        <w:t>waste material.</w:t>
      </w:r>
      <w:r w:rsidRPr="7BBBEAA5">
        <w:rPr>
          <w:rFonts w:eastAsia="Calibri" w:cs="Arial"/>
        </w:rPr>
        <w:t xml:space="preserve"> </w:t>
      </w:r>
      <w:r w:rsidR="29B1F8FA" w:rsidRPr="7BBBEAA5">
        <w:rPr>
          <w:rFonts w:eastAsia="Calibri" w:cs="Arial"/>
        </w:rPr>
        <w:t xml:space="preserve">The target for this function is to recycle 25% of the byproduct waste that cannot be reused. </w:t>
      </w:r>
      <w:r w:rsidR="00987DB0">
        <w:rPr>
          <w:rFonts w:eastAsia="Calibri" w:cs="Arial"/>
        </w:rPr>
        <w:t xml:space="preserve">The metric will be the volume of recycled material that is used. </w:t>
      </w:r>
      <w:r w:rsidR="77634DD5" w:rsidRPr="737DAB58">
        <w:rPr>
          <w:rFonts w:eastAsia="Calibri" w:cs="Arial"/>
        </w:rPr>
        <w:t xml:space="preserve">The recycled </w:t>
      </w:r>
      <w:r w:rsidR="77634DD5" w:rsidRPr="01749CA9">
        <w:rPr>
          <w:rFonts w:eastAsia="Calibri" w:cs="Arial"/>
        </w:rPr>
        <w:t xml:space="preserve">waste </w:t>
      </w:r>
      <w:r w:rsidR="77634DD5" w:rsidRPr="222087B0">
        <w:rPr>
          <w:rFonts w:eastAsia="Calibri" w:cs="Arial"/>
        </w:rPr>
        <w:t>can help reduce</w:t>
      </w:r>
      <w:r w:rsidR="77634DD5" w:rsidRPr="55153979">
        <w:rPr>
          <w:rFonts w:eastAsia="Calibri" w:cs="Arial"/>
        </w:rPr>
        <w:t xml:space="preserve"> </w:t>
      </w:r>
      <w:r w:rsidR="001F6774">
        <w:rPr>
          <w:rFonts w:eastAsia="Calibri" w:cs="Arial"/>
        </w:rPr>
        <w:t xml:space="preserve">carbon emissions by lower the amount of new material that will be </w:t>
      </w:r>
      <w:r w:rsidR="00DD2D73">
        <w:rPr>
          <w:rFonts w:eastAsia="Calibri" w:cs="Arial"/>
        </w:rPr>
        <w:t>used.</w:t>
      </w:r>
    </w:p>
    <w:p w14:paraId="791D2E1C" w14:textId="0DCE0F63" w:rsidR="00683E24" w:rsidRDefault="00FF10EC" w:rsidP="00683E24">
      <w:pPr>
        <w:rPr>
          <w:rFonts w:eastAsia="Calibri" w:cs="Arial"/>
        </w:rPr>
      </w:pPr>
      <w:r>
        <w:rPr>
          <w:rFonts w:eastAsia="Calibri" w:cs="Arial"/>
        </w:rPr>
        <w:t>These three main targets and their metrics will serve as the criti</w:t>
      </w:r>
      <w:r w:rsidR="002972D9">
        <w:rPr>
          <w:rFonts w:eastAsia="Calibri" w:cs="Arial"/>
        </w:rPr>
        <w:t xml:space="preserve">cal targets and metrics. They are the main priority of this project. </w:t>
      </w:r>
      <w:r w:rsidR="00CE07EB">
        <w:rPr>
          <w:rFonts w:eastAsia="Calibri" w:cs="Arial"/>
        </w:rPr>
        <w:t xml:space="preserve">The targets and metrics </w:t>
      </w:r>
      <w:r w:rsidR="00335B85">
        <w:rPr>
          <w:rFonts w:eastAsia="Calibri" w:cs="Arial"/>
        </w:rPr>
        <w:t xml:space="preserve">for the sub-functions </w:t>
      </w:r>
      <w:r w:rsidR="00CE07EB">
        <w:rPr>
          <w:rFonts w:eastAsia="Calibri" w:cs="Arial"/>
        </w:rPr>
        <w:t xml:space="preserve">will be secondary to </w:t>
      </w:r>
      <w:r w:rsidR="00E6789C">
        <w:rPr>
          <w:rFonts w:eastAsia="Calibri" w:cs="Arial"/>
        </w:rPr>
        <w:t xml:space="preserve">these but will </w:t>
      </w:r>
      <w:r w:rsidR="00335B85">
        <w:rPr>
          <w:rFonts w:eastAsia="Calibri" w:cs="Arial"/>
        </w:rPr>
        <w:t>be goals for the project as well.</w:t>
      </w:r>
    </w:p>
    <w:p w14:paraId="32BD4829" w14:textId="258E8D50" w:rsidR="00586748" w:rsidRDefault="00586748" w:rsidP="00B46E8F">
      <w:pPr>
        <w:pStyle w:val="Caption"/>
      </w:pPr>
      <w:bookmarkStart w:id="924" w:name="_Toc100674014"/>
      <w:r>
        <w:t xml:space="preserve">Table </w:t>
      </w:r>
      <w:r>
        <w:fldChar w:fldCharType="begin"/>
      </w:r>
      <w:r>
        <w:instrText>SEQ Table \* ARABIC</w:instrText>
      </w:r>
      <w:r>
        <w:fldChar w:fldCharType="separate"/>
      </w:r>
      <w:r w:rsidR="00B46E8F">
        <w:rPr>
          <w:noProof/>
        </w:rPr>
        <w:t>1</w:t>
      </w:r>
      <w:r>
        <w:fldChar w:fldCharType="end"/>
      </w:r>
      <w:r>
        <w:t>: Critical targets and metrics</w:t>
      </w:r>
      <w:bookmarkEnd w:id="924"/>
    </w:p>
    <w:tbl>
      <w:tblPr>
        <w:tblStyle w:val="TableGrid"/>
        <w:tblW w:w="0" w:type="auto"/>
        <w:tblLook w:val="04A0" w:firstRow="1" w:lastRow="0" w:firstColumn="1" w:lastColumn="0" w:noHBand="0" w:noVBand="1"/>
      </w:tblPr>
      <w:tblGrid>
        <w:gridCol w:w="3116"/>
        <w:gridCol w:w="3117"/>
        <w:gridCol w:w="3117"/>
      </w:tblGrid>
      <w:tr w:rsidR="00683E24" w:rsidRPr="00DE7786" w14:paraId="08457272" w14:textId="77777777" w:rsidTr="003B11D6">
        <w:tc>
          <w:tcPr>
            <w:tcW w:w="3116" w:type="dxa"/>
          </w:tcPr>
          <w:p w14:paraId="6EE1849B" w14:textId="3C500444" w:rsidR="00683E24" w:rsidRPr="00DE7786" w:rsidRDefault="00683E24" w:rsidP="003B11D6">
            <w:pPr>
              <w:ind w:firstLine="0"/>
              <w:jc w:val="center"/>
              <w:rPr>
                <w:b/>
              </w:rPr>
            </w:pPr>
            <w:r w:rsidRPr="00DE7786">
              <w:rPr>
                <w:b/>
              </w:rPr>
              <w:t>Need</w:t>
            </w:r>
          </w:p>
        </w:tc>
        <w:tc>
          <w:tcPr>
            <w:tcW w:w="3117" w:type="dxa"/>
          </w:tcPr>
          <w:p w14:paraId="5CA915DC" w14:textId="3E1F84CA" w:rsidR="00683E24" w:rsidRPr="00DE7786" w:rsidRDefault="00A6198B" w:rsidP="003B11D6">
            <w:pPr>
              <w:ind w:firstLine="0"/>
              <w:jc w:val="center"/>
              <w:rPr>
                <w:b/>
              </w:rPr>
            </w:pPr>
            <w:r>
              <w:rPr>
                <w:b/>
              </w:rPr>
              <w:t xml:space="preserve">Critical </w:t>
            </w:r>
            <w:r w:rsidR="00683E24" w:rsidRPr="00DE7786">
              <w:rPr>
                <w:b/>
              </w:rPr>
              <w:t>Target</w:t>
            </w:r>
          </w:p>
        </w:tc>
        <w:tc>
          <w:tcPr>
            <w:tcW w:w="3117" w:type="dxa"/>
          </w:tcPr>
          <w:p w14:paraId="5DB873F5" w14:textId="03302708" w:rsidR="00683E24" w:rsidRPr="00DE7786" w:rsidRDefault="00A6198B" w:rsidP="003B11D6">
            <w:pPr>
              <w:ind w:firstLine="0"/>
              <w:jc w:val="center"/>
              <w:rPr>
                <w:b/>
              </w:rPr>
            </w:pPr>
            <w:r>
              <w:rPr>
                <w:b/>
              </w:rPr>
              <w:t xml:space="preserve">Critical </w:t>
            </w:r>
            <w:r w:rsidR="00683E24" w:rsidRPr="00DE7786">
              <w:rPr>
                <w:b/>
              </w:rPr>
              <w:t>Metric</w:t>
            </w:r>
          </w:p>
        </w:tc>
      </w:tr>
      <w:tr w:rsidR="00683E24" w14:paraId="1F53960A" w14:textId="77777777" w:rsidTr="003B11D6">
        <w:tc>
          <w:tcPr>
            <w:tcW w:w="3116" w:type="dxa"/>
          </w:tcPr>
          <w:p w14:paraId="6B443D3A" w14:textId="77777777" w:rsidR="00683E24" w:rsidRDefault="00683E24" w:rsidP="003B11D6">
            <w:pPr>
              <w:ind w:firstLine="0"/>
            </w:pPr>
            <w:r>
              <w:t>Reduce</w:t>
            </w:r>
          </w:p>
        </w:tc>
        <w:tc>
          <w:tcPr>
            <w:tcW w:w="3117" w:type="dxa"/>
          </w:tcPr>
          <w:p w14:paraId="33EDD4A7" w14:textId="77777777" w:rsidR="00683E24" w:rsidRDefault="00683E24" w:rsidP="003B11D6">
            <w:pPr>
              <w:ind w:firstLine="0"/>
            </w:pPr>
            <w:r>
              <w:t>Reduce energy usage by 15%</w:t>
            </w:r>
          </w:p>
        </w:tc>
        <w:tc>
          <w:tcPr>
            <w:tcW w:w="3117" w:type="dxa"/>
          </w:tcPr>
          <w:p w14:paraId="4603EACD" w14:textId="2B841736" w:rsidR="00683E24" w:rsidRDefault="00683E24" w:rsidP="003B11D6">
            <w:pPr>
              <w:ind w:firstLine="0"/>
            </w:pPr>
            <w:r>
              <w:t>kW electricity used</w:t>
            </w:r>
          </w:p>
        </w:tc>
      </w:tr>
      <w:tr w:rsidR="00683E24" w14:paraId="1EAFED80" w14:textId="77777777" w:rsidTr="003B11D6">
        <w:tc>
          <w:tcPr>
            <w:tcW w:w="3116" w:type="dxa"/>
          </w:tcPr>
          <w:p w14:paraId="64AFAFC2" w14:textId="77777777" w:rsidR="00683E24" w:rsidRDefault="00683E24" w:rsidP="003B11D6">
            <w:pPr>
              <w:ind w:firstLine="0"/>
            </w:pPr>
            <w:r>
              <w:t>Reuse</w:t>
            </w:r>
          </w:p>
        </w:tc>
        <w:tc>
          <w:tcPr>
            <w:tcW w:w="3117" w:type="dxa"/>
          </w:tcPr>
          <w:p w14:paraId="42F6932C" w14:textId="77777777" w:rsidR="00683E24" w:rsidRDefault="00683E24" w:rsidP="003B11D6">
            <w:pPr>
              <w:ind w:firstLine="0"/>
            </w:pPr>
            <w:r>
              <w:t>Reduce volume of raw materials for separate system by 10%</w:t>
            </w:r>
          </w:p>
        </w:tc>
        <w:tc>
          <w:tcPr>
            <w:tcW w:w="3117" w:type="dxa"/>
          </w:tcPr>
          <w:p w14:paraId="0878D5D4" w14:textId="77777777" w:rsidR="00683E24" w:rsidRDefault="00683E24" w:rsidP="003B11D6">
            <w:pPr>
              <w:ind w:firstLine="0"/>
            </w:pPr>
            <w:r>
              <w:t xml:space="preserve">Volume of raw materials </w:t>
            </w:r>
          </w:p>
        </w:tc>
      </w:tr>
      <w:tr w:rsidR="00683E24" w14:paraId="16E7302A" w14:textId="77777777" w:rsidTr="003B11D6">
        <w:tc>
          <w:tcPr>
            <w:tcW w:w="3116" w:type="dxa"/>
          </w:tcPr>
          <w:p w14:paraId="5E3705EA" w14:textId="77777777" w:rsidR="00683E24" w:rsidRDefault="00683E24" w:rsidP="003B11D6">
            <w:pPr>
              <w:ind w:firstLine="0"/>
            </w:pPr>
            <w:r>
              <w:t>Recycle</w:t>
            </w:r>
          </w:p>
        </w:tc>
        <w:tc>
          <w:tcPr>
            <w:tcW w:w="3117" w:type="dxa"/>
          </w:tcPr>
          <w:p w14:paraId="7FEAC79B" w14:textId="77777777" w:rsidR="00683E24" w:rsidRDefault="00683E24" w:rsidP="003B11D6">
            <w:pPr>
              <w:ind w:firstLine="0"/>
            </w:pPr>
            <w:r>
              <w:t>Recycle 25% of waste that can’t be reused</w:t>
            </w:r>
          </w:p>
        </w:tc>
        <w:tc>
          <w:tcPr>
            <w:tcW w:w="3117" w:type="dxa"/>
          </w:tcPr>
          <w:p w14:paraId="6CF89133" w14:textId="0403CC12" w:rsidR="00683E24" w:rsidRDefault="00683E24" w:rsidP="003B11D6">
            <w:pPr>
              <w:ind w:firstLine="0"/>
            </w:pPr>
            <w:r>
              <w:t xml:space="preserve">Volume of </w:t>
            </w:r>
            <w:r w:rsidR="00987DB0">
              <w:t>recycled material that is used</w:t>
            </w:r>
          </w:p>
        </w:tc>
      </w:tr>
    </w:tbl>
    <w:p w14:paraId="5138A3C9" w14:textId="77777777" w:rsidR="00683E24" w:rsidRDefault="00683E24" w:rsidP="00683E24">
      <w:pPr>
        <w:ind w:firstLine="0"/>
        <w:rPr>
          <w:rFonts w:eastAsia="Calibri" w:cs="Arial"/>
        </w:rPr>
      </w:pPr>
    </w:p>
    <w:p w14:paraId="4037526E" w14:textId="33D6937D" w:rsidR="0072562B" w:rsidRDefault="0072562B" w:rsidP="7096B74E">
      <w:pPr>
        <w:rPr>
          <w:rFonts w:eastAsia="Calibri" w:cs="Arial"/>
        </w:rPr>
      </w:pPr>
      <w:r w:rsidRPr="021A7F08">
        <w:rPr>
          <w:rFonts w:eastAsia="Calibri" w:cs="Arial"/>
        </w:rPr>
        <w:t xml:space="preserve">Under the three </w:t>
      </w:r>
      <w:r w:rsidR="00335B85">
        <w:rPr>
          <w:rFonts w:eastAsia="Calibri" w:cs="Arial"/>
        </w:rPr>
        <w:t xml:space="preserve">main </w:t>
      </w:r>
      <w:r w:rsidRPr="021A7F08">
        <w:rPr>
          <w:rFonts w:eastAsia="Calibri" w:cs="Arial"/>
        </w:rPr>
        <w:t xml:space="preserve">functions there are </w:t>
      </w:r>
      <w:r w:rsidR="00335B85">
        <w:rPr>
          <w:rFonts w:eastAsia="Calibri" w:cs="Arial"/>
        </w:rPr>
        <w:t>five</w:t>
      </w:r>
      <w:r w:rsidRPr="021A7F08">
        <w:rPr>
          <w:rFonts w:eastAsia="Calibri" w:cs="Arial"/>
        </w:rPr>
        <w:t xml:space="preserve"> sub-</w:t>
      </w:r>
      <w:r w:rsidRPr="225E8E33">
        <w:rPr>
          <w:rFonts w:eastAsia="Calibri" w:cs="Arial"/>
        </w:rPr>
        <w:t>fun</w:t>
      </w:r>
      <w:r w:rsidR="7A0DF444" w:rsidRPr="225E8E33">
        <w:rPr>
          <w:rFonts w:eastAsia="Calibri" w:cs="Arial"/>
        </w:rPr>
        <w:t>c</w:t>
      </w:r>
      <w:r w:rsidRPr="225E8E33">
        <w:rPr>
          <w:rFonts w:eastAsia="Calibri" w:cs="Arial"/>
        </w:rPr>
        <w:t>tions</w:t>
      </w:r>
      <w:r w:rsidRPr="021A7F08">
        <w:rPr>
          <w:rFonts w:eastAsia="Calibri" w:cs="Arial"/>
        </w:rPr>
        <w:t xml:space="preserve"> that will have targets and metrics associated with them.</w:t>
      </w:r>
      <w:r w:rsidR="004F2D1A">
        <w:rPr>
          <w:rFonts w:eastAsia="Calibri" w:cs="Arial"/>
        </w:rPr>
        <w:t xml:space="preserve"> The first sub-function is </w:t>
      </w:r>
      <w:r w:rsidR="00357C62">
        <w:rPr>
          <w:rFonts w:eastAsia="Calibri" w:cs="Arial"/>
        </w:rPr>
        <w:t xml:space="preserve">reducing the amount of energy usage. </w:t>
      </w:r>
      <w:r w:rsidR="00CB726A">
        <w:rPr>
          <w:rFonts w:eastAsia="Calibri" w:cs="Arial"/>
        </w:rPr>
        <w:t>This function is covered under the broader target of reducing the energy consumption of the HVAC system by 15%.</w:t>
      </w:r>
      <w:r w:rsidR="000C3CBC">
        <w:rPr>
          <w:rFonts w:eastAsia="Calibri" w:cs="Arial"/>
        </w:rPr>
        <w:t xml:space="preserve"> The second sub-function under the function </w:t>
      </w:r>
      <w:r w:rsidR="00616175">
        <w:rPr>
          <w:rFonts w:eastAsia="Calibri" w:cs="Arial"/>
        </w:rPr>
        <w:t>reduce</w:t>
      </w:r>
      <w:r w:rsidR="000C3CBC">
        <w:rPr>
          <w:rFonts w:eastAsia="Calibri" w:cs="Arial"/>
        </w:rPr>
        <w:t xml:space="preserve"> is to increase the </w:t>
      </w:r>
      <w:r w:rsidR="000C3CBC">
        <w:rPr>
          <w:rFonts w:eastAsia="Calibri" w:cs="Arial"/>
        </w:rPr>
        <w:lastRenderedPageBreak/>
        <w:t xml:space="preserve">efficiency of components. The target for this function will be </w:t>
      </w:r>
      <w:r w:rsidR="00077CDB">
        <w:rPr>
          <w:rFonts w:eastAsia="Calibri" w:cs="Arial"/>
        </w:rPr>
        <w:t xml:space="preserve">to increase the efficiency of one system by 10%. This would be that </w:t>
      </w:r>
      <w:r w:rsidR="00C53FAE">
        <w:rPr>
          <w:rFonts w:eastAsia="Calibri" w:cs="Arial"/>
        </w:rPr>
        <w:t xml:space="preserve">the system will </w:t>
      </w:r>
      <w:r w:rsidR="00894420">
        <w:rPr>
          <w:rFonts w:eastAsia="Calibri" w:cs="Arial"/>
        </w:rPr>
        <w:t xml:space="preserve">return a 10% increase in power output for the same amount of power input. </w:t>
      </w:r>
      <w:r w:rsidR="005D2586">
        <w:rPr>
          <w:rFonts w:eastAsia="Calibri" w:cs="Arial"/>
        </w:rPr>
        <w:t xml:space="preserve">The metric for this target will be </w:t>
      </w:r>
      <w:r w:rsidR="00E0057A">
        <w:rPr>
          <w:rFonts w:eastAsia="Calibri" w:cs="Arial"/>
        </w:rPr>
        <w:t>the power</w:t>
      </w:r>
      <w:r w:rsidR="00011265">
        <w:rPr>
          <w:rFonts w:eastAsia="Calibri" w:cs="Arial"/>
        </w:rPr>
        <w:t xml:space="preserve"> </w:t>
      </w:r>
      <w:r w:rsidR="0049097D">
        <w:rPr>
          <w:rFonts w:eastAsia="Calibri" w:cs="Arial"/>
        </w:rPr>
        <w:t xml:space="preserve">output </w:t>
      </w:r>
      <w:r w:rsidR="00646566">
        <w:rPr>
          <w:rFonts w:eastAsia="Calibri" w:cs="Arial"/>
        </w:rPr>
        <w:t xml:space="preserve">measured in </w:t>
      </w:r>
      <w:r w:rsidR="00A075AA">
        <w:rPr>
          <w:rFonts w:eastAsia="Calibri" w:cs="Arial"/>
        </w:rPr>
        <w:t>kilowatt</w:t>
      </w:r>
      <w:r w:rsidR="008D77E4">
        <w:rPr>
          <w:rFonts w:eastAsia="Calibri" w:cs="Arial"/>
        </w:rPr>
        <w:t xml:space="preserve"> hours</w:t>
      </w:r>
      <w:r w:rsidR="00142586">
        <w:rPr>
          <w:rFonts w:eastAsia="Calibri" w:cs="Arial"/>
        </w:rPr>
        <w:t xml:space="preserve">. </w:t>
      </w:r>
    </w:p>
    <w:p w14:paraId="14CF1AB2" w14:textId="0B20F514" w:rsidR="00256F71" w:rsidRDefault="00256F71" w:rsidP="7096B74E">
      <w:pPr>
        <w:rPr>
          <w:rFonts w:eastAsia="Calibri" w:cs="Arial"/>
        </w:rPr>
      </w:pPr>
      <w:r>
        <w:rPr>
          <w:rFonts w:eastAsia="Calibri" w:cs="Arial"/>
        </w:rPr>
        <w:t>The next main function is</w:t>
      </w:r>
      <w:r w:rsidR="00E8060D">
        <w:rPr>
          <w:rFonts w:eastAsia="Calibri" w:cs="Arial"/>
        </w:rPr>
        <w:t xml:space="preserve"> reuse. Under this the first sub-</w:t>
      </w:r>
      <w:r w:rsidR="003C34C5">
        <w:rPr>
          <w:rFonts w:eastAsia="Calibri" w:cs="Arial"/>
        </w:rPr>
        <w:t xml:space="preserve">function is </w:t>
      </w:r>
      <w:r w:rsidR="00090D2F">
        <w:rPr>
          <w:rFonts w:eastAsia="Calibri" w:cs="Arial"/>
        </w:rPr>
        <w:t xml:space="preserve">reusing the energy </w:t>
      </w:r>
      <w:r w:rsidR="0075329F">
        <w:rPr>
          <w:rFonts w:eastAsia="Calibri" w:cs="Arial"/>
        </w:rPr>
        <w:t xml:space="preserve">of one component for a different purpose. </w:t>
      </w:r>
      <w:r w:rsidR="006F0B1C">
        <w:rPr>
          <w:rFonts w:eastAsia="Calibri" w:cs="Arial"/>
        </w:rPr>
        <w:t>The target for this function is to reduce the amount of raw material a</w:t>
      </w:r>
      <w:r w:rsidR="005B2F4D">
        <w:rPr>
          <w:rFonts w:eastAsia="Calibri" w:cs="Arial"/>
        </w:rPr>
        <w:t xml:space="preserve">nother system requires by 10%. The </w:t>
      </w:r>
      <w:r w:rsidR="00351AF2">
        <w:rPr>
          <w:rFonts w:eastAsia="Calibri" w:cs="Arial"/>
        </w:rPr>
        <w:t>metric</w:t>
      </w:r>
      <w:r w:rsidR="005B2F4D">
        <w:rPr>
          <w:rFonts w:eastAsia="Calibri" w:cs="Arial"/>
        </w:rPr>
        <w:t xml:space="preserve"> is the volume of raw </w:t>
      </w:r>
      <w:r w:rsidR="005C7FA1">
        <w:rPr>
          <w:rFonts w:eastAsia="Calibri" w:cs="Arial"/>
        </w:rPr>
        <w:t>material</w:t>
      </w:r>
      <w:r w:rsidR="005B2F4D">
        <w:rPr>
          <w:rFonts w:eastAsia="Calibri" w:cs="Arial"/>
        </w:rPr>
        <w:t xml:space="preserve"> required for the </w:t>
      </w:r>
      <w:r w:rsidR="00F95011">
        <w:rPr>
          <w:rFonts w:eastAsia="Calibri" w:cs="Arial"/>
        </w:rPr>
        <w:t>system that is being optimized.</w:t>
      </w:r>
      <w:r w:rsidR="00C27769">
        <w:rPr>
          <w:rFonts w:eastAsia="Calibri" w:cs="Arial"/>
        </w:rPr>
        <w:t xml:space="preserve"> The second sub function is to capture energy from alternative energy sources. The target</w:t>
      </w:r>
      <w:r w:rsidR="006343C0">
        <w:rPr>
          <w:rFonts w:eastAsia="Calibri" w:cs="Arial"/>
        </w:rPr>
        <w:t xml:space="preserve"> is to </w:t>
      </w:r>
      <w:r w:rsidR="000C203C">
        <w:rPr>
          <w:rFonts w:eastAsia="Calibri" w:cs="Arial"/>
        </w:rPr>
        <w:t xml:space="preserve">capture </w:t>
      </w:r>
      <w:r w:rsidR="009F4196">
        <w:rPr>
          <w:rFonts w:eastAsia="Calibri" w:cs="Arial"/>
        </w:rPr>
        <w:t xml:space="preserve">10% of the energy required for the HVAC system </w:t>
      </w:r>
      <w:r w:rsidR="007D7DFE">
        <w:rPr>
          <w:rFonts w:eastAsia="Calibri" w:cs="Arial"/>
        </w:rPr>
        <w:t>to be powered with renewable sources.</w:t>
      </w:r>
      <w:r w:rsidR="00DA5CC5">
        <w:rPr>
          <w:rFonts w:eastAsia="Calibri" w:cs="Arial"/>
        </w:rPr>
        <w:t xml:space="preserve"> </w:t>
      </w:r>
      <w:r w:rsidR="00894B35">
        <w:rPr>
          <w:rFonts w:eastAsia="Calibri" w:cs="Arial"/>
        </w:rPr>
        <w:t xml:space="preserve">The metric is the </w:t>
      </w:r>
      <w:r w:rsidR="00BD5DC3">
        <w:rPr>
          <w:rFonts w:eastAsia="Calibri" w:cs="Arial"/>
        </w:rPr>
        <w:t>kilowatt</w:t>
      </w:r>
      <w:r w:rsidR="004F2487">
        <w:rPr>
          <w:rFonts w:eastAsia="Calibri" w:cs="Arial"/>
        </w:rPr>
        <w:t xml:space="preserve"> hours</w:t>
      </w:r>
      <w:r w:rsidR="00D04E77">
        <w:rPr>
          <w:rFonts w:eastAsia="Calibri" w:cs="Arial"/>
        </w:rPr>
        <w:t xml:space="preserve"> of electricity </w:t>
      </w:r>
      <w:r w:rsidR="00886A87">
        <w:rPr>
          <w:rFonts w:eastAsia="Calibri" w:cs="Arial"/>
        </w:rPr>
        <w:t>used from non</w:t>
      </w:r>
      <w:r w:rsidR="002B0EFC">
        <w:rPr>
          <w:rFonts w:eastAsia="Calibri" w:cs="Arial"/>
        </w:rPr>
        <w:t>-</w:t>
      </w:r>
      <w:r w:rsidR="00886A87">
        <w:rPr>
          <w:rFonts w:eastAsia="Calibri" w:cs="Arial"/>
        </w:rPr>
        <w:t>renewable sources.</w:t>
      </w:r>
    </w:p>
    <w:p w14:paraId="405E5696" w14:textId="60326E6C" w:rsidR="00886A87" w:rsidRDefault="00360CD4" w:rsidP="7096B74E">
      <w:pPr>
        <w:rPr>
          <w:rFonts w:eastAsia="Calibri" w:cs="Arial"/>
        </w:rPr>
      </w:pPr>
      <w:r>
        <w:rPr>
          <w:rFonts w:eastAsia="Calibri" w:cs="Arial"/>
        </w:rPr>
        <w:t>The final main function is recycle.</w:t>
      </w:r>
      <w:r w:rsidR="00B57852">
        <w:rPr>
          <w:rFonts w:eastAsia="Calibri" w:cs="Arial"/>
        </w:rPr>
        <w:t xml:space="preserve"> The </w:t>
      </w:r>
      <w:r w:rsidR="009B7932">
        <w:rPr>
          <w:rFonts w:eastAsia="Calibri" w:cs="Arial"/>
        </w:rPr>
        <w:t>sub</w:t>
      </w:r>
      <w:r w:rsidR="00315027">
        <w:rPr>
          <w:rFonts w:eastAsia="Calibri" w:cs="Arial"/>
        </w:rPr>
        <w:t xml:space="preserve">-function </w:t>
      </w:r>
      <w:r w:rsidR="00E41A35">
        <w:rPr>
          <w:rFonts w:eastAsia="Calibri" w:cs="Arial"/>
        </w:rPr>
        <w:t xml:space="preserve">to collect leftover energy and use it for </w:t>
      </w:r>
      <w:r w:rsidR="001B71EA">
        <w:rPr>
          <w:rFonts w:eastAsia="Calibri" w:cs="Arial"/>
        </w:rPr>
        <w:t>other applications.</w:t>
      </w:r>
      <w:r w:rsidR="00394279">
        <w:rPr>
          <w:rFonts w:eastAsia="Calibri" w:cs="Arial"/>
        </w:rPr>
        <w:t xml:space="preserve"> The target is to collect 10% of the leftover ener</w:t>
      </w:r>
      <w:r w:rsidR="00422E4A">
        <w:rPr>
          <w:rFonts w:eastAsia="Calibri" w:cs="Arial"/>
        </w:rPr>
        <w:t>gy from was</w:t>
      </w:r>
      <w:r w:rsidR="0070411C">
        <w:rPr>
          <w:rFonts w:eastAsia="Calibri" w:cs="Arial"/>
        </w:rPr>
        <w:t>te. The metric is the volume o</w:t>
      </w:r>
      <w:r w:rsidR="00975173">
        <w:rPr>
          <w:rFonts w:eastAsia="Calibri" w:cs="Arial"/>
        </w:rPr>
        <w:t>f waste that can be converted to recycled energy.</w:t>
      </w:r>
    </w:p>
    <w:p w14:paraId="1D15F2A9" w14:textId="036C56DF" w:rsidR="005138E6" w:rsidRDefault="005138E6" w:rsidP="7096B74E">
      <w:pPr>
        <w:rPr>
          <w:rFonts w:eastAsia="Calibri" w:cs="Arial"/>
        </w:rPr>
      </w:pPr>
      <w:r>
        <w:rPr>
          <w:rFonts w:eastAsia="Calibri" w:cs="Arial"/>
        </w:rPr>
        <w:t>These targets and metrics go beyond the</w:t>
      </w:r>
      <w:r w:rsidR="003E1D49">
        <w:rPr>
          <w:rFonts w:eastAsia="Calibri" w:cs="Arial"/>
        </w:rPr>
        <w:t xml:space="preserve"> </w:t>
      </w:r>
      <w:r w:rsidR="00865256">
        <w:rPr>
          <w:rFonts w:eastAsia="Calibri" w:cs="Arial"/>
        </w:rPr>
        <w:t xml:space="preserve">functions </w:t>
      </w:r>
      <w:r w:rsidR="00841379">
        <w:rPr>
          <w:rFonts w:eastAsia="Calibri" w:cs="Arial"/>
        </w:rPr>
        <w:t>inter</w:t>
      </w:r>
      <w:r w:rsidR="00F25578">
        <w:rPr>
          <w:rFonts w:eastAsia="Calibri" w:cs="Arial"/>
        </w:rPr>
        <w:t xml:space="preserve">preted from the </w:t>
      </w:r>
      <w:r w:rsidR="00FB1CBF">
        <w:rPr>
          <w:rFonts w:eastAsia="Calibri" w:cs="Arial"/>
        </w:rPr>
        <w:t xml:space="preserve">customer </w:t>
      </w:r>
      <w:r w:rsidR="00F25578">
        <w:rPr>
          <w:rFonts w:eastAsia="Calibri" w:cs="Arial"/>
        </w:rPr>
        <w:t xml:space="preserve">needs. </w:t>
      </w:r>
      <w:r w:rsidR="00417A2D">
        <w:rPr>
          <w:rFonts w:eastAsia="Calibri" w:cs="Arial"/>
        </w:rPr>
        <w:t xml:space="preserve">Cameron Griffith at Trane </w:t>
      </w:r>
      <w:r w:rsidR="00D40DEB">
        <w:rPr>
          <w:rFonts w:eastAsia="Calibri" w:cs="Arial"/>
        </w:rPr>
        <w:t>listed three</w:t>
      </w:r>
      <w:r w:rsidR="000C1C42">
        <w:rPr>
          <w:rFonts w:eastAsia="Calibri" w:cs="Arial"/>
        </w:rPr>
        <w:t xml:space="preserve"> additional needs that are satisfied by our targets and metrics. First is that the Senior Design team </w:t>
      </w:r>
      <w:r w:rsidR="00C268E5">
        <w:rPr>
          <w:rFonts w:eastAsia="Calibri" w:cs="Arial"/>
        </w:rPr>
        <w:t xml:space="preserve">should </w:t>
      </w:r>
      <w:r w:rsidR="007D5084">
        <w:rPr>
          <w:rFonts w:eastAsia="Calibri" w:cs="Arial"/>
        </w:rPr>
        <w:t xml:space="preserve">learn about project development and execution. </w:t>
      </w:r>
      <w:r w:rsidR="00096C15">
        <w:rPr>
          <w:rFonts w:eastAsia="Calibri" w:cs="Arial"/>
        </w:rPr>
        <w:t xml:space="preserve">By setting these targets and accomplishing them, the team will have an intricate knowledge </w:t>
      </w:r>
      <w:r w:rsidR="00805E56">
        <w:rPr>
          <w:rFonts w:eastAsia="Calibri" w:cs="Arial"/>
        </w:rPr>
        <w:t>of how a large scale project unfolds. The second need he described was that the solution must be economically feasible.</w:t>
      </w:r>
      <w:r w:rsidR="0007162A">
        <w:rPr>
          <w:rFonts w:eastAsia="Calibri" w:cs="Arial"/>
        </w:rPr>
        <w:t xml:space="preserve"> I</w:t>
      </w:r>
      <w:r w:rsidR="00693B09">
        <w:rPr>
          <w:rFonts w:eastAsia="Calibri" w:cs="Arial"/>
        </w:rPr>
        <w:t xml:space="preserve">ncreasing the energy efficiency of </w:t>
      </w:r>
      <w:r w:rsidR="00DA1E27">
        <w:rPr>
          <w:rFonts w:eastAsia="Calibri" w:cs="Arial"/>
        </w:rPr>
        <w:t xml:space="preserve">a system </w:t>
      </w:r>
      <w:r w:rsidR="0007162A">
        <w:rPr>
          <w:rFonts w:eastAsia="Calibri" w:cs="Arial"/>
        </w:rPr>
        <w:t>reduces</w:t>
      </w:r>
      <w:r w:rsidR="006F14C1">
        <w:rPr>
          <w:rFonts w:eastAsia="Calibri" w:cs="Arial"/>
        </w:rPr>
        <w:t xml:space="preserve"> the energy consumptio</w:t>
      </w:r>
      <w:r w:rsidR="00693B09">
        <w:rPr>
          <w:rFonts w:eastAsia="Calibri" w:cs="Arial"/>
        </w:rPr>
        <w:t>n</w:t>
      </w:r>
      <w:r w:rsidR="0007162A">
        <w:rPr>
          <w:rFonts w:eastAsia="Calibri" w:cs="Arial"/>
        </w:rPr>
        <w:t xml:space="preserve"> causing the MagLab to spend less money on energy</w:t>
      </w:r>
      <w:r w:rsidR="00E71A66">
        <w:rPr>
          <w:rFonts w:eastAsia="Calibri" w:cs="Arial"/>
        </w:rPr>
        <w:t>. This is a relatively inexpensive way to save a large amount of energy cost.</w:t>
      </w:r>
      <w:r w:rsidR="00AE11A5">
        <w:rPr>
          <w:rFonts w:eastAsia="Calibri" w:cs="Arial"/>
        </w:rPr>
        <w:t xml:space="preserve"> Finally, Cameron wanted the team to </w:t>
      </w:r>
      <w:r w:rsidR="00D83DDA">
        <w:rPr>
          <w:rFonts w:eastAsia="Calibri" w:cs="Arial"/>
        </w:rPr>
        <w:lastRenderedPageBreak/>
        <w:t xml:space="preserve">have a clear </w:t>
      </w:r>
      <w:r w:rsidR="00622570">
        <w:rPr>
          <w:rFonts w:eastAsia="Calibri" w:cs="Arial"/>
        </w:rPr>
        <w:t xml:space="preserve">project scope and follow it rather than getting lost in different tangents. These targets and metrics give the team direction and allow </w:t>
      </w:r>
      <w:r w:rsidR="00B96BF6">
        <w:rPr>
          <w:rFonts w:eastAsia="Calibri" w:cs="Arial"/>
        </w:rPr>
        <w:t>for a clear goal for accomplishing this project.</w:t>
      </w:r>
    </w:p>
    <w:p w14:paraId="6043D134" w14:textId="7C721D01" w:rsidR="00FF6744" w:rsidRDefault="00FF6744" w:rsidP="7096B74E">
      <w:pPr>
        <w:rPr>
          <w:rFonts w:eastAsia="Calibri" w:cs="Arial"/>
        </w:rPr>
      </w:pPr>
      <w:r>
        <w:rPr>
          <w:rFonts w:eastAsia="Calibri" w:cs="Arial"/>
        </w:rPr>
        <w:t xml:space="preserve">The method for testing </w:t>
      </w:r>
      <w:r w:rsidR="006F65CB">
        <w:rPr>
          <w:rFonts w:eastAsia="Calibri" w:cs="Arial"/>
        </w:rPr>
        <w:t>the</w:t>
      </w:r>
      <w:r>
        <w:rPr>
          <w:rFonts w:eastAsia="Calibri" w:cs="Arial"/>
        </w:rPr>
        <w:t xml:space="preserve"> targets and metrics will be the same for </w:t>
      </w:r>
      <w:r w:rsidR="008C3B28">
        <w:rPr>
          <w:rFonts w:eastAsia="Calibri" w:cs="Arial"/>
        </w:rPr>
        <w:t>most</w:t>
      </w:r>
      <w:r w:rsidR="001215CE">
        <w:rPr>
          <w:rFonts w:eastAsia="Calibri" w:cs="Arial"/>
        </w:rPr>
        <w:t xml:space="preserve"> of</w:t>
      </w:r>
      <w:r>
        <w:rPr>
          <w:rFonts w:eastAsia="Calibri" w:cs="Arial"/>
        </w:rPr>
        <w:t xml:space="preserve"> the functions. </w:t>
      </w:r>
      <w:r w:rsidR="00D26E48">
        <w:rPr>
          <w:rFonts w:eastAsia="Calibri" w:cs="Arial"/>
        </w:rPr>
        <w:t xml:space="preserve">It will require comparing the energy consumption data from before and after the changes are implemented. </w:t>
      </w:r>
      <w:r w:rsidR="00F271CC">
        <w:rPr>
          <w:rFonts w:eastAsia="Calibri" w:cs="Arial"/>
        </w:rPr>
        <w:t xml:space="preserve">This data exists within the internal systems at the MagLab facilities. John Kynoch has agreed to provide the relevant data, including the </w:t>
      </w:r>
      <w:r w:rsidR="00D1504F">
        <w:rPr>
          <w:rFonts w:eastAsia="Calibri" w:cs="Arial"/>
        </w:rPr>
        <w:t xml:space="preserve">power consumption of the HVAC system alone. The data </w:t>
      </w:r>
      <w:r w:rsidR="00B75B12">
        <w:rPr>
          <w:rFonts w:eastAsia="Calibri" w:cs="Arial"/>
        </w:rPr>
        <w:t>is</w:t>
      </w:r>
      <w:r w:rsidR="00D1504F">
        <w:rPr>
          <w:rFonts w:eastAsia="Calibri" w:cs="Arial"/>
        </w:rPr>
        <w:t xml:space="preserve"> generated instantaneously but </w:t>
      </w:r>
      <w:r w:rsidR="00B75B12">
        <w:rPr>
          <w:rFonts w:eastAsia="Calibri" w:cs="Arial"/>
        </w:rPr>
        <w:t xml:space="preserve">it is more accurate to look at the energy consumption over an allotted amount of time. John Kynoch has suggested that the data be examined monthly to monitor reduction in energy usage. </w:t>
      </w:r>
      <w:r w:rsidR="001215CE">
        <w:rPr>
          <w:rFonts w:eastAsia="Calibri" w:cs="Arial"/>
        </w:rPr>
        <w:t xml:space="preserve">This will cover the functions of </w:t>
      </w:r>
      <w:r w:rsidR="00A77E7B">
        <w:rPr>
          <w:rFonts w:eastAsia="Calibri" w:cs="Arial"/>
        </w:rPr>
        <w:t>reduc</w:t>
      </w:r>
      <w:r w:rsidR="005B7B3F">
        <w:rPr>
          <w:rFonts w:eastAsia="Calibri" w:cs="Arial"/>
        </w:rPr>
        <w:t>e</w:t>
      </w:r>
      <w:r w:rsidR="00A77E7B">
        <w:rPr>
          <w:rFonts w:eastAsia="Calibri" w:cs="Arial"/>
        </w:rPr>
        <w:t>, increasing</w:t>
      </w:r>
      <w:r w:rsidR="001215CE">
        <w:rPr>
          <w:rFonts w:eastAsia="Calibri" w:cs="Arial"/>
        </w:rPr>
        <w:t xml:space="preserve"> the efficiency</w:t>
      </w:r>
      <w:r w:rsidR="00FB3209">
        <w:rPr>
          <w:rFonts w:eastAsia="Calibri" w:cs="Arial"/>
        </w:rPr>
        <w:t xml:space="preserve"> of a system</w:t>
      </w:r>
      <w:r w:rsidR="00A77E7B">
        <w:rPr>
          <w:rFonts w:eastAsia="Calibri" w:cs="Arial"/>
        </w:rPr>
        <w:t xml:space="preserve">, </w:t>
      </w:r>
      <w:r w:rsidR="005B7B3F">
        <w:rPr>
          <w:rFonts w:eastAsia="Calibri" w:cs="Arial"/>
        </w:rPr>
        <w:t xml:space="preserve">reuse, </w:t>
      </w:r>
      <w:r w:rsidR="00A77E7B">
        <w:rPr>
          <w:rFonts w:eastAsia="Calibri" w:cs="Arial"/>
        </w:rPr>
        <w:t>and</w:t>
      </w:r>
      <w:r w:rsidR="00FB5A9E">
        <w:rPr>
          <w:rFonts w:eastAsia="Calibri" w:cs="Arial"/>
        </w:rPr>
        <w:t xml:space="preserve"> collecting leftover energy for another system</w:t>
      </w:r>
      <w:r w:rsidR="00FB3209">
        <w:rPr>
          <w:rFonts w:eastAsia="Calibri" w:cs="Arial"/>
        </w:rPr>
        <w:t>.</w:t>
      </w:r>
      <w:r w:rsidR="001215CE">
        <w:rPr>
          <w:rFonts w:eastAsia="Calibri" w:cs="Arial"/>
        </w:rPr>
        <w:t xml:space="preserve"> </w:t>
      </w:r>
      <w:r w:rsidR="008C3B28">
        <w:rPr>
          <w:rFonts w:eastAsia="Calibri" w:cs="Arial"/>
        </w:rPr>
        <w:t>All</w:t>
      </w:r>
      <w:r w:rsidR="00FB5A9E">
        <w:rPr>
          <w:rFonts w:eastAsia="Calibri" w:cs="Arial"/>
        </w:rPr>
        <w:t xml:space="preserve"> these functions will reduce the energy consumption of </w:t>
      </w:r>
      <w:r w:rsidR="008C3B28">
        <w:rPr>
          <w:rFonts w:eastAsia="Calibri" w:cs="Arial"/>
        </w:rPr>
        <w:t xml:space="preserve">specific systems in the MagLab. </w:t>
      </w:r>
    </w:p>
    <w:p w14:paraId="25537A6E" w14:textId="6102A12B" w:rsidR="438E734F" w:rsidRDefault="00680BC6" w:rsidP="00465FB7">
      <w:pPr>
        <w:rPr>
          <w:rFonts w:eastAsia="Calibri" w:cs="Arial"/>
          <w:szCs w:val="24"/>
        </w:rPr>
      </w:pPr>
      <w:r>
        <w:rPr>
          <w:rFonts w:eastAsia="Calibri" w:cs="Arial"/>
        </w:rPr>
        <w:t xml:space="preserve">The method for testing </w:t>
      </w:r>
      <w:r w:rsidR="00406C6A">
        <w:rPr>
          <w:rFonts w:eastAsia="Calibri" w:cs="Arial"/>
        </w:rPr>
        <w:t xml:space="preserve">the reuse and recycle functions </w:t>
      </w:r>
      <w:r w:rsidR="007F4BB3">
        <w:rPr>
          <w:rFonts w:eastAsia="Calibri" w:cs="Arial"/>
        </w:rPr>
        <w:t xml:space="preserve">will be </w:t>
      </w:r>
      <w:r w:rsidR="004E647C">
        <w:rPr>
          <w:rFonts w:eastAsia="Calibri" w:cs="Arial"/>
        </w:rPr>
        <w:t xml:space="preserve">comparing the </w:t>
      </w:r>
      <w:r w:rsidR="009A2C4C">
        <w:rPr>
          <w:rFonts w:eastAsia="Calibri" w:cs="Arial"/>
        </w:rPr>
        <w:t xml:space="preserve">energy usage of a system </w:t>
      </w:r>
      <w:r w:rsidR="00071AA3">
        <w:rPr>
          <w:rFonts w:eastAsia="Calibri" w:cs="Arial"/>
        </w:rPr>
        <w:t xml:space="preserve">before and after recycled energy is applied to the system. </w:t>
      </w:r>
      <w:r w:rsidR="00C467F1">
        <w:rPr>
          <w:rFonts w:eastAsia="Calibri" w:cs="Arial"/>
        </w:rPr>
        <w:t>This will show if</w:t>
      </w:r>
      <w:r w:rsidR="00F06BEF">
        <w:rPr>
          <w:rFonts w:eastAsia="Calibri" w:cs="Arial"/>
        </w:rPr>
        <w:t xml:space="preserve"> recycling and reusing energy has made an impact on how much new energy is consumed. </w:t>
      </w:r>
      <w:r w:rsidR="00D35C0D">
        <w:rPr>
          <w:rFonts w:eastAsia="Calibri" w:cs="Arial"/>
        </w:rPr>
        <w:t xml:space="preserve">In the example earlier about reusing heated water, the data would show less </w:t>
      </w:r>
      <w:r w:rsidR="00AE52E4">
        <w:rPr>
          <w:rFonts w:eastAsia="Calibri" w:cs="Arial"/>
        </w:rPr>
        <w:t xml:space="preserve">energy needed to </w:t>
      </w:r>
      <w:r w:rsidR="00041865">
        <w:rPr>
          <w:rFonts w:eastAsia="Calibri" w:cs="Arial"/>
        </w:rPr>
        <w:t>heat another system.</w:t>
      </w:r>
      <w:r w:rsidR="0091038F">
        <w:rPr>
          <w:rFonts w:eastAsia="Calibri" w:cs="Arial"/>
        </w:rPr>
        <w:t xml:space="preserve"> For capturing energy from alternative sources the method for measuring that target</w:t>
      </w:r>
      <w:r w:rsidR="00C10B56">
        <w:rPr>
          <w:rFonts w:eastAsia="Calibri" w:cs="Arial"/>
        </w:rPr>
        <w:t xml:space="preserve"> will be measuring the energy from alternative sources. If a particular pump requires 100 kilowatt</w:t>
      </w:r>
      <w:r w:rsidR="00C13B39">
        <w:rPr>
          <w:rFonts w:eastAsia="Calibri" w:cs="Arial"/>
        </w:rPr>
        <w:t xml:space="preserve"> hours</w:t>
      </w:r>
      <w:r w:rsidR="00C10B56">
        <w:rPr>
          <w:rFonts w:eastAsia="Calibri" w:cs="Arial"/>
        </w:rPr>
        <w:t xml:space="preserve"> </w:t>
      </w:r>
      <w:r w:rsidR="00CF1663">
        <w:rPr>
          <w:rFonts w:eastAsia="Calibri" w:cs="Arial"/>
        </w:rPr>
        <w:t xml:space="preserve">to run, at least 10 </w:t>
      </w:r>
      <w:r w:rsidR="00C13B39">
        <w:rPr>
          <w:rFonts w:eastAsia="Calibri" w:cs="Arial"/>
        </w:rPr>
        <w:t xml:space="preserve">kilowatt hours </w:t>
      </w:r>
      <w:r w:rsidR="00CF1663">
        <w:rPr>
          <w:rFonts w:eastAsia="Calibri" w:cs="Arial"/>
        </w:rPr>
        <w:t xml:space="preserve">will be from an alternative, green energy source such as solar or wind. </w:t>
      </w:r>
    </w:p>
    <w:p w14:paraId="5C922B4B" w14:textId="106A1366" w:rsidR="7F9A8AD5" w:rsidRDefault="00400270" w:rsidP="3F51C218">
      <w:pPr>
        <w:rPr>
          <w:rFonts w:eastAsia="Times New Roman" w:cs="Times New Roman"/>
        </w:rPr>
      </w:pPr>
      <w:r w:rsidRPr="4096C93B">
        <w:rPr>
          <w:rFonts w:eastAsia="Times New Roman" w:cs="Times New Roman"/>
        </w:rPr>
        <w:t>The critical</w:t>
      </w:r>
      <w:r w:rsidR="30A8461E" w:rsidRPr="4096C93B">
        <w:rPr>
          <w:rFonts w:eastAsia="Times New Roman" w:cs="Times New Roman"/>
        </w:rPr>
        <w:t xml:space="preserve"> metric of the </w:t>
      </w:r>
      <w:r w:rsidRPr="4096C93B">
        <w:rPr>
          <w:rFonts w:eastAsia="Times New Roman" w:cs="Times New Roman"/>
        </w:rPr>
        <w:t>reduction</w:t>
      </w:r>
      <w:r w:rsidR="30A8461E" w:rsidRPr="4096C93B">
        <w:rPr>
          <w:rFonts w:eastAsia="Times New Roman" w:cs="Times New Roman"/>
        </w:rPr>
        <w:t xml:space="preserve"> in </w:t>
      </w:r>
      <w:r w:rsidR="002F7012">
        <w:rPr>
          <w:rFonts w:eastAsia="Times New Roman" w:cs="Times New Roman"/>
        </w:rPr>
        <w:t>kilowatt</w:t>
      </w:r>
      <w:r w:rsidR="00465FB7">
        <w:rPr>
          <w:rFonts w:eastAsia="Times New Roman" w:cs="Times New Roman"/>
        </w:rPr>
        <w:t xml:space="preserve"> hours </w:t>
      </w:r>
      <w:r w:rsidR="30A8461E" w:rsidRPr="4096C93B">
        <w:rPr>
          <w:rFonts w:eastAsia="Times New Roman" w:cs="Times New Roman"/>
        </w:rPr>
        <w:t xml:space="preserve">is </w:t>
      </w:r>
      <w:r w:rsidR="30A8461E" w:rsidRPr="5A8FAABF">
        <w:rPr>
          <w:rFonts w:eastAsia="Times New Roman" w:cs="Times New Roman"/>
        </w:rPr>
        <w:t xml:space="preserve">derived from </w:t>
      </w:r>
      <w:r w:rsidR="30A8461E" w:rsidRPr="3B71AF41">
        <w:rPr>
          <w:rFonts w:eastAsia="Times New Roman" w:cs="Times New Roman"/>
        </w:rPr>
        <w:t xml:space="preserve">a </w:t>
      </w:r>
      <w:r w:rsidR="76610166" w:rsidRPr="148706BB">
        <w:rPr>
          <w:rFonts w:eastAsia="Times New Roman" w:cs="Times New Roman"/>
        </w:rPr>
        <w:t>study in 2001</w:t>
      </w:r>
      <w:r w:rsidR="30A8461E" w:rsidRPr="3B71AF41">
        <w:rPr>
          <w:rFonts w:eastAsia="Times New Roman" w:cs="Times New Roman"/>
        </w:rPr>
        <w:t xml:space="preserve"> </w:t>
      </w:r>
      <w:r w:rsidR="30A8461E" w:rsidRPr="7BCC7410">
        <w:rPr>
          <w:rFonts w:eastAsia="Times New Roman" w:cs="Times New Roman"/>
        </w:rPr>
        <w:t>that</w:t>
      </w:r>
      <w:r w:rsidR="6E0AB5C6" w:rsidRPr="6C163B34">
        <w:rPr>
          <w:rFonts w:eastAsia="Times New Roman" w:cs="Times New Roman"/>
        </w:rPr>
        <w:t xml:space="preserve"> </w:t>
      </w:r>
      <w:r w:rsidR="76610166" w:rsidRPr="148706BB">
        <w:rPr>
          <w:rFonts w:eastAsia="Times New Roman" w:cs="Times New Roman"/>
        </w:rPr>
        <w:t>requires a 25%</w:t>
      </w:r>
      <w:r w:rsidR="76610166" w:rsidRPr="51458604">
        <w:rPr>
          <w:rFonts w:eastAsia="Times New Roman" w:cs="Times New Roman"/>
        </w:rPr>
        <w:t xml:space="preserve"> increase in the </w:t>
      </w:r>
      <w:r w:rsidRPr="51458604">
        <w:rPr>
          <w:rFonts w:eastAsia="Times New Roman" w:cs="Times New Roman"/>
        </w:rPr>
        <w:t>efficacy</w:t>
      </w:r>
      <w:r w:rsidR="76610166" w:rsidRPr="51458604">
        <w:rPr>
          <w:rFonts w:eastAsia="Times New Roman" w:cs="Times New Roman"/>
        </w:rPr>
        <w:t xml:space="preserve"> of a chiller</w:t>
      </w:r>
      <w:r w:rsidR="76610166" w:rsidRPr="3CEE62F8">
        <w:rPr>
          <w:rFonts w:eastAsia="Times New Roman" w:cs="Times New Roman"/>
        </w:rPr>
        <w:t xml:space="preserve">. This </w:t>
      </w:r>
      <w:r w:rsidR="002F7012">
        <w:rPr>
          <w:rFonts w:eastAsia="Times New Roman" w:cs="Times New Roman"/>
        </w:rPr>
        <w:t>efficiency</w:t>
      </w:r>
      <w:r w:rsidR="76610166" w:rsidRPr="3CEE62F8">
        <w:rPr>
          <w:rFonts w:eastAsia="Times New Roman" w:cs="Times New Roman"/>
        </w:rPr>
        <w:t xml:space="preserve"> bump is increased by a </w:t>
      </w:r>
      <w:r w:rsidR="76610166" w:rsidRPr="3CEE62F8">
        <w:rPr>
          <w:rFonts w:eastAsia="Times New Roman" w:cs="Times New Roman"/>
        </w:rPr>
        <w:lastRenderedPageBreak/>
        <w:t xml:space="preserve">variety of </w:t>
      </w:r>
      <w:r w:rsidR="04398378" w:rsidRPr="2F14E6E4">
        <w:rPr>
          <w:rFonts w:eastAsia="Times New Roman" w:cs="Times New Roman"/>
        </w:rPr>
        <w:t xml:space="preserve">things </w:t>
      </w:r>
      <w:r w:rsidR="04398378" w:rsidRPr="1CEB4FA8">
        <w:rPr>
          <w:rFonts w:eastAsia="Times New Roman" w:cs="Times New Roman"/>
        </w:rPr>
        <w:t>including design of the chiller. However</w:t>
      </w:r>
      <w:r w:rsidR="11845653" w:rsidRPr="4CC2E097">
        <w:rPr>
          <w:rFonts w:eastAsia="Times New Roman" w:cs="Times New Roman"/>
        </w:rPr>
        <w:t>,</w:t>
      </w:r>
      <w:r w:rsidR="04398378" w:rsidRPr="1CEB4FA8">
        <w:rPr>
          <w:rFonts w:eastAsia="Times New Roman" w:cs="Times New Roman"/>
        </w:rPr>
        <w:t xml:space="preserve"> since the design of the </w:t>
      </w:r>
      <w:r w:rsidR="04398378" w:rsidRPr="1A910C03">
        <w:rPr>
          <w:rFonts w:eastAsia="Times New Roman" w:cs="Times New Roman"/>
        </w:rPr>
        <w:t xml:space="preserve">chiller isn’t being altered a 15% </w:t>
      </w:r>
      <w:r w:rsidR="04398378" w:rsidRPr="39006E4E">
        <w:rPr>
          <w:rFonts w:eastAsia="Times New Roman" w:cs="Times New Roman"/>
        </w:rPr>
        <w:t>increase can be</w:t>
      </w:r>
      <w:r w:rsidR="04398378" w:rsidRPr="2BA14BB4">
        <w:rPr>
          <w:rFonts w:eastAsia="Times New Roman" w:cs="Times New Roman"/>
        </w:rPr>
        <w:t xml:space="preserve"> </w:t>
      </w:r>
      <w:r w:rsidR="04398378" w:rsidRPr="70DEC43F">
        <w:rPr>
          <w:rFonts w:eastAsia="Times New Roman" w:cs="Times New Roman"/>
        </w:rPr>
        <w:t>achieved</w:t>
      </w:r>
      <w:r w:rsidR="4C6498B0" w:rsidRPr="1669CE0C">
        <w:rPr>
          <w:rFonts w:eastAsia="Times New Roman" w:cs="Times New Roman"/>
        </w:rPr>
        <w:t xml:space="preserve"> and </w:t>
      </w:r>
      <w:r w:rsidR="4C6498B0" w:rsidRPr="0D503BCA">
        <w:rPr>
          <w:rFonts w:eastAsia="Times New Roman" w:cs="Times New Roman"/>
        </w:rPr>
        <w:t xml:space="preserve">was set as a critical </w:t>
      </w:r>
      <w:r w:rsidR="00465FB7">
        <w:rPr>
          <w:rFonts w:eastAsia="Times New Roman" w:cs="Times New Roman"/>
        </w:rPr>
        <w:t>target</w:t>
      </w:r>
      <w:r w:rsidR="4C6498B0" w:rsidRPr="0D503BCA">
        <w:rPr>
          <w:rFonts w:eastAsia="Times New Roman" w:cs="Times New Roman"/>
        </w:rPr>
        <w:t>.</w:t>
      </w:r>
      <w:r w:rsidR="78D1DCB7" w:rsidRPr="2677D99B">
        <w:rPr>
          <w:rFonts w:eastAsia="Times New Roman" w:cs="Times New Roman"/>
        </w:rPr>
        <w:t xml:space="preserve"> </w:t>
      </w:r>
      <w:r w:rsidR="00465FB7">
        <w:rPr>
          <w:rFonts w:eastAsia="Times New Roman" w:cs="Times New Roman"/>
        </w:rPr>
        <w:t>Kilowatt</w:t>
      </w:r>
      <w:r w:rsidR="2AE49ED8" w:rsidRPr="295D9FBB">
        <w:rPr>
          <w:rFonts w:eastAsia="Times New Roman" w:cs="Times New Roman"/>
        </w:rPr>
        <w:t xml:space="preserve"> hours is used because it is the </w:t>
      </w:r>
      <w:r w:rsidR="2AE49ED8" w:rsidRPr="2705ECC7">
        <w:rPr>
          <w:rFonts w:eastAsia="Times New Roman" w:cs="Times New Roman"/>
        </w:rPr>
        <w:t xml:space="preserve">standard measure of </w:t>
      </w:r>
      <w:r w:rsidR="2AE49ED8" w:rsidRPr="7DB656DB">
        <w:rPr>
          <w:rFonts w:eastAsia="Times New Roman" w:cs="Times New Roman"/>
        </w:rPr>
        <w:t xml:space="preserve">electricity </w:t>
      </w:r>
      <w:r w:rsidR="5E3C99F1" w:rsidRPr="583F1A0D">
        <w:rPr>
          <w:rFonts w:eastAsia="Times New Roman" w:cs="Times New Roman"/>
        </w:rPr>
        <w:t xml:space="preserve">in the </w:t>
      </w:r>
      <w:r w:rsidR="55DE7D74" w:rsidRPr="2F367702">
        <w:rPr>
          <w:rFonts w:eastAsia="Times New Roman" w:cs="Times New Roman"/>
        </w:rPr>
        <w:t>United States</w:t>
      </w:r>
      <w:r w:rsidR="5E3C99F1" w:rsidRPr="2F367702">
        <w:rPr>
          <w:rFonts w:eastAsia="Times New Roman" w:cs="Times New Roman"/>
        </w:rPr>
        <w:t>.</w:t>
      </w:r>
      <w:r w:rsidR="5E3C99F1" w:rsidRPr="583F1A0D">
        <w:rPr>
          <w:rFonts w:eastAsia="Times New Roman" w:cs="Times New Roman"/>
        </w:rPr>
        <w:t xml:space="preserve"> </w:t>
      </w:r>
      <w:r w:rsidR="5E3C99F1" w:rsidRPr="1DDFB709">
        <w:rPr>
          <w:rFonts w:eastAsia="Times New Roman" w:cs="Times New Roman"/>
        </w:rPr>
        <w:t xml:space="preserve">It is an easy value to </w:t>
      </w:r>
      <w:r w:rsidR="0C5D104F" w:rsidRPr="1DDFB709">
        <w:rPr>
          <w:rFonts w:eastAsia="Times New Roman" w:cs="Times New Roman"/>
        </w:rPr>
        <w:t>monitor</w:t>
      </w:r>
      <w:r w:rsidR="007B654B">
        <w:rPr>
          <w:rFonts w:eastAsia="Times New Roman" w:cs="Times New Roman"/>
        </w:rPr>
        <w:t xml:space="preserve"> </w:t>
      </w:r>
      <w:sdt>
        <w:sdtPr>
          <w:rPr>
            <w:rFonts w:eastAsia="Times New Roman" w:cs="Times New Roman"/>
          </w:rPr>
          <w:id w:val="47198296"/>
          <w:citation/>
        </w:sdtPr>
        <w:sdtEndPr/>
        <w:sdtContent>
          <w:r w:rsidR="004438AF">
            <w:rPr>
              <w:rFonts w:eastAsia="Times New Roman" w:cs="Times New Roman"/>
            </w:rPr>
            <w:fldChar w:fldCharType="begin"/>
          </w:r>
          <w:r w:rsidR="006813EC">
            <w:rPr>
              <w:rFonts w:eastAsia="Times New Roman" w:cs="Times New Roman"/>
            </w:rPr>
            <w:instrText xml:space="preserve">CITATION Des21 \l 1033 </w:instrText>
          </w:r>
          <w:r w:rsidR="004438AF">
            <w:rPr>
              <w:rFonts w:eastAsia="Times New Roman" w:cs="Times New Roman"/>
            </w:rPr>
            <w:fldChar w:fldCharType="separate"/>
          </w:r>
          <w:r w:rsidR="00B41337">
            <w:rPr>
              <w:rFonts w:eastAsia="Times New Roman" w:cs="Times New Roman"/>
              <w:noProof/>
            </w:rPr>
            <w:t>(Design Brief Chiller Plant Efficiency, 2001)</w:t>
          </w:r>
          <w:r w:rsidR="004438AF">
            <w:rPr>
              <w:rFonts w:eastAsia="Times New Roman" w:cs="Times New Roman"/>
            </w:rPr>
            <w:fldChar w:fldCharType="end"/>
          </w:r>
        </w:sdtContent>
      </w:sdt>
      <w:r w:rsidR="004438AF">
        <w:rPr>
          <w:rFonts w:eastAsia="Times New Roman" w:cs="Times New Roman"/>
        </w:rPr>
        <w:t>.</w:t>
      </w:r>
    </w:p>
    <w:p w14:paraId="0EF55AEA" w14:textId="31FE6271" w:rsidR="2F21E563" w:rsidRDefault="2F21E563" w:rsidP="72D7C4C3">
      <w:pPr>
        <w:rPr>
          <w:rFonts w:eastAsia="Times New Roman" w:cs="Times New Roman"/>
          <w:szCs w:val="24"/>
        </w:rPr>
      </w:pPr>
      <w:r w:rsidRPr="72D7C4C3">
        <w:rPr>
          <w:rFonts w:eastAsia="Times New Roman" w:cs="Times New Roman"/>
        </w:rPr>
        <w:t xml:space="preserve">The critical metric of reusing a volume of one system for another comes from cross system collaboration. It creates </w:t>
      </w:r>
      <w:r w:rsidR="5A6AF22E" w:rsidRPr="72D7C4C3">
        <w:rPr>
          <w:rFonts w:eastAsia="Times New Roman" w:cs="Times New Roman"/>
        </w:rPr>
        <w:t xml:space="preserve">a junction between two </w:t>
      </w:r>
      <w:r w:rsidR="00757196" w:rsidRPr="72D7C4C3">
        <w:rPr>
          <w:rFonts w:eastAsia="Times New Roman" w:cs="Times New Roman"/>
        </w:rPr>
        <w:t>systems</w:t>
      </w:r>
      <w:r w:rsidR="5A6AF22E" w:rsidRPr="72D7C4C3">
        <w:rPr>
          <w:rFonts w:eastAsia="Times New Roman" w:cs="Times New Roman"/>
        </w:rPr>
        <w:t xml:space="preserve"> and saves energy. This is similar to how Coast Guar</w:t>
      </w:r>
      <w:r w:rsidR="6787D8D9" w:rsidRPr="72D7C4C3">
        <w:rPr>
          <w:rFonts w:eastAsia="Times New Roman" w:cs="Times New Roman"/>
        </w:rPr>
        <w:t>d boats have cross system connectors. For example, the fire main is connected to the counter nu</w:t>
      </w:r>
      <w:r w:rsidR="5D9501F9" w:rsidRPr="72D7C4C3">
        <w:rPr>
          <w:rFonts w:eastAsia="Times New Roman" w:cs="Times New Roman"/>
        </w:rPr>
        <w:t>clear washdown system and can pump either fresh or salt water through the system in case of emergency. Instead of having two pu</w:t>
      </w:r>
      <w:r w:rsidR="0F2F3BB1" w:rsidRPr="72D7C4C3">
        <w:rPr>
          <w:rFonts w:eastAsia="Times New Roman" w:cs="Times New Roman"/>
        </w:rPr>
        <w:t>m</w:t>
      </w:r>
      <w:r w:rsidR="5D9501F9" w:rsidRPr="72D7C4C3">
        <w:rPr>
          <w:rFonts w:eastAsia="Times New Roman" w:cs="Times New Roman"/>
        </w:rPr>
        <w:t xml:space="preserve">ps for separate </w:t>
      </w:r>
      <w:r w:rsidR="3E50A0B3" w:rsidRPr="72D7C4C3">
        <w:rPr>
          <w:rFonts w:eastAsia="Times New Roman" w:cs="Times New Roman"/>
        </w:rPr>
        <w:t xml:space="preserve">instances, one </w:t>
      </w:r>
      <w:r w:rsidR="00127CB8" w:rsidRPr="72D7C4C3">
        <w:rPr>
          <w:rFonts w:eastAsia="Times New Roman" w:cs="Times New Roman"/>
        </w:rPr>
        <w:t>pump</w:t>
      </w:r>
      <w:r w:rsidR="3E50A0B3" w:rsidRPr="72D7C4C3">
        <w:rPr>
          <w:rFonts w:eastAsia="Times New Roman" w:cs="Times New Roman"/>
        </w:rPr>
        <w:t xml:space="preserve"> and pipe system is used for both. This </w:t>
      </w:r>
      <w:r w:rsidR="00127CB8" w:rsidRPr="72D7C4C3">
        <w:rPr>
          <w:rFonts w:eastAsia="Times New Roman" w:cs="Times New Roman"/>
        </w:rPr>
        <w:t>saves</w:t>
      </w:r>
      <w:r w:rsidR="3E50A0B3" w:rsidRPr="72D7C4C3">
        <w:rPr>
          <w:rFonts w:eastAsia="Times New Roman" w:cs="Times New Roman"/>
        </w:rPr>
        <w:t xml:space="preserve"> space and </w:t>
      </w:r>
      <w:r w:rsidR="00127CB8">
        <w:rPr>
          <w:rFonts w:eastAsia="Times New Roman" w:cs="Times New Roman"/>
        </w:rPr>
        <w:t>efficiency</w:t>
      </w:r>
      <w:r w:rsidR="3E50A0B3" w:rsidRPr="72D7C4C3">
        <w:rPr>
          <w:rFonts w:eastAsia="Times New Roman" w:cs="Times New Roman"/>
        </w:rPr>
        <w:t xml:space="preserve">. The waste of one system can be used for another. </w:t>
      </w:r>
    </w:p>
    <w:p w14:paraId="6F2413D5" w14:textId="05A260B4" w:rsidR="7F9A8AD5" w:rsidRDefault="63B562F1" w:rsidP="00684CB1">
      <w:pPr>
        <w:rPr>
          <w:rFonts w:eastAsia="Times New Roman" w:cs="Times New Roman"/>
        </w:rPr>
      </w:pPr>
      <w:r w:rsidRPr="04614DF9">
        <w:rPr>
          <w:rFonts w:eastAsia="Times New Roman" w:cs="Times New Roman"/>
        </w:rPr>
        <w:t>Th</w:t>
      </w:r>
      <w:r w:rsidR="1AB45929" w:rsidRPr="04614DF9">
        <w:rPr>
          <w:rFonts w:eastAsia="Times New Roman" w:cs="Times New Roman"/>
        </w:rPr>
        <w:t>e</w:t>
      </w:r>
      <w:r w:rsidR="1AB45929" w:rsidRPr="72D7C4C3">
        <w:rPr>
          <w:rFonts w:eastAsia="Times New Roman" w:cs="Times New Roman"/>
        </w:rPr>
        <w:t xml:space="preserve"> critical method </w:t>
      </w:r>
      <w:r w:rsidR="1AB45929" w:rsidRPr="073CC8A8">
        <w:rPr>
          <w:rFonts w:eastAsia="Times New Roman" w:cs="Times New Roman"/>
        </w:rPr>
        <w:t xml:space="preserve">of recycling a specific volume </w:t>
      </w:r>
      <w:r w:rsidR="00127CB8" w:rsidRPr="7719C024">
        <w:rPr>
          <w:rFonts w:eastAsia="Times New Roman" w:cs="Times New Roman"/>
        </w:rPr>
        <w:t>also</w:t>
      </w:r>
      <w:r w:rsidR="1AB45929" w:rsidRPr="7719C024">
        <w:rPr>
          <w:rFonts w:eastAsia="Times New Roman" w:cs="Times New Roman"/>
        </w:rPr>
        <w:t xml:space="preserve"> comes from a military source. A volume of the systems waste </w:t>
      </w:r>
      <w:r w:rsidR="1AB45929" w:rsidRPr="2B302E82">
        <w:rPr>
          <w:rFonts w:eastAsia="Times New Roman" w:cs="Times New Roman"/>
        </w:rPr>
        <w:t xml:space="preserve">can be used to </w:t>
      </w:r>
      <w:r w:rsidR="1AB45929" w:rsidRPr="72CEDB1E">
        <w:rPr>
          <w:rFonts w:eastAsia="Times New Roman" w:cs="Times New Roman"/>
        </w:rPr>
        <w:t>create</w:t>
      </w:r>
      <w:r w:rsidR="60616907" w:rsidRPr="72CEDB1E">
        <w:rPr>
          <w:rFonts w:eastAsia="Times New Roman" w:cs="Times New Roman"/>
        </w:rPr>
        <w:t xml:space="preserve"> </w:t>
      </w:r>
      <w:r w:rsidR="60616907" w:rsidRPr="47005639">
        <w:rPr>
          <w:rFonts w:eastAsia="Times New Roman" w:cs="Times New Roman"/>
        </w:rPr>
        <w:t xml:space="preserve">something else. For example, the </w:t>
      </w:r>
      <w:r w:rsidR="004E0CC7" w:rsidRPr="47005639">
        <w:rPr>
          <w:rFonts w:eastAsia="Times New Roman" w:cs="Times New Roman"/>
        </w:rPr>
        <w:t>waste</w:t>
      </w:r>
      <w:r w:rsidR="60616907" w:rsidRPr="47005639">
        <w:rPr>
          <w:rFonts w:eastAsia="Times New Roman" w:cs="Times New Roman"/>
        </w:rPr>
        <w:t xml:space="preserve"> </w:t>
      </w:r>
      <w:r w:rsidR="60616907" w:rsidRPr="4C989394">
        <w:rPr>
          <w:rFonts w:eastAsia="Times New Roman" w:cs="Times New Roman"/>
        </w:rPr>
        <w:t xml:space="preserve">water from </w:t>
      </w:r>
      <w:r w:rsidR="004E0CC7" w:rsidRPr="5D1A85AC">
        <w:rPr>
          <w:rFonts w:eastAsia="Times New Roman" w:cs="Times New Roman"/>
        </w:rPr>
        <w:t>showers is</w:t>
      </w:r>
      <w:r w:rsidR="60616907" w:rsidRPr="5D1A85AC">
        <w:rPr>
          <w:rFonts w:eastAsia="Times New Roman" w:cs="Times New Roman"/>
        </w:rPr>
        <w:t xml:space="preserve"> used to balance a </w:t>
      </w:r>
      <w:r w:rsidR="60616907" w:rsidRPr="37FF0A4A">
        <w:rPr>
          <w:rFonts w:eastAsia="Times New Roman" w:cs="Times New Roman"/>
        </w:rPr>
        <w:t xml:space="preserve">210 foot coast guard cutter. </w:t>
      </w:r>
      <w:r w:rsidR="60616907" w:rsidRPr="516DFDF0">
        <w:rPr>
          <w:rFonts w:eastAsia="Times New Roman" w:cs="Times New Roman"/>
        </w:rPr>
        <w:t xml:space="preserve">The water goes to </w:t>
      </w:r>
      <w:r w:rsidR="1BD09076" w:rsidRPr="516DFDF0">
        <w:rPr>
          <w:rFonts w:eastAsia="Times New Roman" w:cs="Times New Roman"/>
        </w:rPr>
        <w:t>a tank that lowers the center of mass of</w:t>
      </w:r>
      <w:r w:rsidR="1BD09076" w:rsidRPr="380CEB22">
        <w:rPr>
          <w:rFonts w:eastAsia="Times New Roman" w:cs="Times New Roman"/>
        </w:rPr>
        <w:t xml:space="preserve"> the boat. </w:t>
      </w:r>
      <w:r w:rsidR="77468AD5" w:rsidRPr="7E8D0353">
        <w:rPr>
          <w:rFonts w:eastAsia="Times New Roman" w:cs="Times New Roman"/>
        </w:rPr>
        <w:t xml:space="preserve">Water can also be recycled using </w:t>
      </w:r>
      <w:r w:rsidR="77468AD5" w:rsidRPr="69119302">
        <w:rPr>
          <w:rFonts w:eastAsia="Times New Roman" w:cs="Times New Roman"/>
        </w:rPr>
        <w:t xml:space="preserve">reverse osmosis to fresh </w:t>
      </w:r>
      <w:r w:rsidR="77468AD5" w:rsidRPr="04614DF9">
        <w:rPr>
          <w:rFonts w:eastAsia="Times New Roman" w:cs="Times New Roman"/>
        </w:rPr>
        <w:t xml:space="preserve">water. </w:t>
      </w:r>
      <w:r w:rsidR="1BD09076" w:rsidRPr="04614DF9">
        <w:rPr>
          <w:rFonts w:eastAsia="Times New Roman" w:cs="Times New Roman"/>
        </w:rPr>
        <w:t>This</w:t>
      </w:r>
      <w:r w:rsidR="1BD09076" w:rsidRPr="380CEB22">
        <w:rPr>
          <w:rFonts w:eastAsia="Times New Roman" w:cs="Times New Roman"/>
        </w:rPr>
        <w:t xml:space="preserve"> can be transferred to the chill water </w:t>
      </w:r>
      <w:r w:rsidR="1BD09076" w:rsidRPr="7B3516F7">
        <w:rPr>
          <w:rFonts w:eastAsia="Times New Roman" w:cs="Times New Roman"/>
        </w:rPr>
        <w:t xml:space="preserve">system by using </w:t>
      </w:r>
      <w:r w:rsidR="1BD09076" w:rsidRPr="410CEEEA">
        <w:rPr>
          <w:rFonts w:eastAsia="Times New Roman" w:cs="Times New Roman"/>
        </w:rPr>
        <w:t xml:space="preserve">25% of the waste </w:t>
      </w:r>
      <w:r w:rsidR="0D8E4F43" w:rsidRPr="4DE91412">
        <w:rPr>
          <w:rFonts w:eastAsia="Times New Roman" w:cs="Times New Roman"/>
        </w:rPr>
        <w:t xml:space="preserve">and recycling it </w:t>
      </w:r>
      <w:r w:rsidR="0D8E4F43" w:rsidRPr="18C15AAA">
        <w:rPr>
          <w:rFonts w:eastAsia="Times New Roman" w:cs="Times New Roman"/>
        </w:rPr>
        <w:t xml:space="preserve">for a different use. </w:t>
      </w:r>
    </w:p>
    <w:p w14:paraId="04F17339" w14:textId="1956768C" w:rsidR="00DE29D9" w:rsidRDefault="00DE29D9" w:rsidP="008F4D6A">
      <w:pPr>
        <w:pStyle w:val="Heading2"/>
      </w:pPr>
      <w:bookmarkStart w:id="925" w:name="_Toc100672596"/>
      <w:r>
        <w:t>1.5 Concept Generation</w:t>
      </w:r>
      <w:bookmarkEnd w:id="925"/>
    </w:p>
    <w:p w14:paraId="650AF70D" w14:textId="23103A55" w:rsidR="00D60EF2" w:rsidRDefault="796FB9AE" w:rsidP="00D60EF2">
      <w:r>
        <w:t xml:space="preserve">This step of our design process is critical </w:t>
      </w:r>
      <w:r w:rsidR="0A975B55">
        <w:t xml:space="preserve">because without it, there is no design. </w:t>
      </w:r>
      <w:r w:rsidR="6885EBBA">
        <w:t xml:space="preserve">Conception generation </w:t>
      </w:r>
      <w:r w:rsidR="62F53643">
        <w:t xml:space="preserve">is the process </w:t>
      </w:r>
      <w:r w:rsidR="00A82A4E">
        <w:t>of</w:t>
      </w:r>
      <w:r w:rsidR="62F53643">
        <w:t xml:space="preserve"> combin</w:t>
      </w:r>
      <w:r w:rsidR="00A82A4E">
        <w:t>g</w:t>
      </w:r>
      <w:r w:rsidR="62F53643">
        <w:t xml:space="preserve"> the customer needs </w:t>
      </w:r>
      <w:r w:rsidR="00CD49D3">
        <w:t>with the</w:t>
      </w:r>
      <w:r w:rsidR="3B4BB337">
        <w:t xml:space="preserve"> target specifications </w:t>
      </w:r>
      <w:r w:rsidR="00CD49D3">
        <w:t xml:space="preserve">to generate </w:t>
      </w:r>
      <w:r w:rsidR="00B84DF2">
        <w:t>design concepts</w:t>
      </w:r>
      <w:r w:rsidR="7271921E">
        <w:t>.</w:t>
      </w:r>
      <w:r w:rsidR="11DB1051">
        <w:t xml:space="preserve"> </w:t>
      </w:r>
      <w:r w:rsidR="6B0A074A">
        <w:t>Our</w:t>
      </w:r>
      <w:r w:rsidR="4BE41CAF">
        <w:t xml:space="preserve"> team used the following tools to </w:t>
      </w:r>
      <w:r w:rsidR="785AE1D3">
        <w:t xml:space="preserve">generate 100 </w:t>
      </w:r>
      <w:r w:rsidR="785AE1D3">
        <w:lastRenderedPageBreak/>
        <w:t xml:space="preserve">concepts: </w:t>
      </w:r>
      <w:r w:rsidR="3B117DDF">
        <w:t>biomimicry</w:t>
      </w:r>
      <w:r w:rsidR="24AB99E2">
        <w:t>,</w:t>
      </w:r>
      <w:r w:rsidR="6590E407">
        <w:t xml:space="preserve"> crap shoot, </w:t>
      </w:r>
      <w:r w:rsidR="00A03C2D">
        <w:t xml:space="preserve">and </w:t>
      </w:r>
      <w:r w:rsidR="6590E407">
        <w:t xml:space="preserve">anti-problem.  </w:t>
      </w:r>
      <w:r w:rsidR="00B84DF2">
        <w:t>U</w:t>
      </w:r>
      <w:r w:rsidR="00C46518">
        <w:t>sing these methods and our creative mindset, we were able to reach 100 ideas</w:t>
      </w:r>
      <w:r w:rsidR="00BC74F2">
        <w:t>.</w:t>
      </w:r>
    </w:p>
    <w:p w14:paraId="4B4892B1" w14:textId="2C678520" w:rsidR="00F039E6" w:rsidRDefault="009D0313" w:rsidP="00101D01">
      <w:r>
        <w:t xml:space="preserve">Biomimicry </w:t>
      </w:r>
      <w:r w:rsidR="00662D40">
        <w:t xml:space="preserve">is </w:t>
      </w:r>
      <w:r w:rsidR="009A0852">
        <w:t xml:space="preserve">generating ideas based </w:t>
      </w:r>
      <w:r w:rsidR="00F039E6">
        <w:t>off</w:t>
      </w:r>
      <w:r w:rsidR="009A0852">
        <w:t xml:space="preserve"> </w:t>
      </w:r>
      <w:r w:rsidR="00CE3413">
        <w:t xml:space="preserve">natural solutions found in plants and animals. </w:t>
      </w:r>
      <w:r w:rsidR="00D336C5">
        <w:t xml:space="preserve">One of the biggest usages of energy in the MagLab is keeping the building and the magnets cool. In Florida, the wildlife must also </w:t>
      </w:r>
      <w:r w:rsidR="004627C2">
        <w:t xml:space="preserve">use energy to stay cool. Most plants and animals </w:t>
      </w:r>
      <w:r w:rsidR="00A64030">
        <w:t xml:space="preserve">avoid direct sunlight or rest in the heat of the day to stay cool. This </w:t>
      </w:r>
      <w:r w:rsidR="00F039E6">
        <w:t>led</w:t>
      </w:r>
      <w:r w:rsidR="00A64030">
        <w:t xml:space="preserve"> to a stream of ideas about different ways to provide shade to the MagLab</w:t>
      </w:r>
      <w:r w:rsidR="00012CD0">
        <w:t>.</w:t>
      </w:r>
      <w:r w:rsidR="009F03D3">
        <w:t xml:space="preserve"> Another </w:t>
      </w:r>
      <w:r w:rsidR="00A65280">
        <w:t xml:space="preserve">source of ideas was </w:t>
      </w:r>
      <w:r w:rsidR="001A515B">
        <w:t xml:space="preserve">observing animals use water to cool themselves during the day. This </w:t>
      </w:r>
      <w:r w:rsidR="00F039E6">
        <w:t>led</w:t>
      </w:r>
      <w:r w:rsidR="001A515B">
        <w:t xml:space="preserve"> to ideas of using water in creative ways to cool the MagLab</w:t>
      </w:r>
      <w:r w:rsidR="00F039E6">
        <w:t xml:space="preserve"> such as an exterior sprinkler system for the building. </w:t>
      </w:r>
    </w:p>
    <w:p w14:paraId="6E926761" w14:textId="5BFF49BD" w:rsidR="00AE1AF0" w:rsidRDefault="00AE1AF0" w:rsidP="00D60EF2">
      <w:r>
        <w:t xml:space="preserve">Crap shoot is </w:t>
      </w:r>
      <w:r w:rsidR="002962F4">
        <w:t xml:space="preserve">using a list of </w:t>
      </w:r>
      <w:r w:rsidR="007A5809">
        <w:t>words that relate to the project</w:t>
      </w:r>
      <w:r w:rsidR="002962F4">
        <w:t xml:space="preserve"> and a random number generator to combine </w:t>
      </w:r>
      <w:r w:rsidR="007A5809">
        <w:t xml:space="preserve">terms. </w:t>
      </w:r>
      <w:r w:rsidR="00114D30">
        <w:t xml:space="preserve">This </w:t>
      </w:r>
      <w:r w:rsidR="00F10251">
        <w:t>led to se</w:t>
      </w:r>
      <w:r w:rsidR="00C37291">
        <w:t xml:space="preserve">veral </w:t>
      </w:r>
      <w:r w:rsidR="00B44768">
        <w:t xml:space="preserve">interesting and creative ideas </w:t>
      </w:r>
      <w:r w:rsidR="00185291">
        <w:t>because it challenge</w:t>
      </w:r>
      <w:r w:rsidR="005242F8">
        <w:t xml:space="preserve">d the team to </w:t>
      </w:r>
      <w:r w:rsidR="00801E22">
        <w:t>think about solutions that would not normally flow from a</w:t>
      </w:r>
      <w:r w:rsidR="002F7E6E">
        <w:t xml:space="preserve"> more structured </w:t>
      </w:r>
      <w:r w:rsidR="000C4A82">
        <w:t>concept generation</w:t>
      </w:r>
      <w:r w:rsidR="002254CF">
        <w:t>.</w:t>
      </w:r>
    </w:p>
    <w:p w14:paraId="65A32BB5" w14:textId="6A99BB92" w:rsidR="00EF69C2" w:rsidRDefault="00EF69C2" w:rsidP="00D60EF2">
      <w:r>
        <w:t>Forced analogy i</w:t>
      </w:r>
      <w:r w:rsidR="00FF1EF9">
        <w:t xml:space="preserve">s putting terms that may not relate to the project on cards then flipping two random cards and deriving solutions with those terms. </w:t>
      </w:r>
      <w:r w:rsidR="00E96A2F">
        <w:t xml:space="preserve">The team used this method and came up with many interesting solutions. </w:t>
      </w:r>
      <w:r w:rsidR="00336466">
        <w:t>Like crap shoot, this method encouraged the team to think about the problem differently</w:t>
      </w:r>
      <w:r w:rsidR="006577C6">
        <w:t xml:space="preserve">. </w:t>
      </w:r>
    </w:p>
    <w:p w14:paraId="2FEA76A1" w14:textId="5626A030" w:rsidR="7837F503" w:rsidRDefault="003910FD" w:rsidP="00456944">
      <w:r>
        <w:t>Anti</w:t>
      </w:r>
      <w:r w:rsidR="00884516">
        <w:t xml:space="preserve">-problem </w:t>
      </w:r>
      <w:r w:rsidR="00C06B57">
        <w:t xml:space="preserve">created an interesting conversation. The team proposed the opposite problem, </w:t>
      </w:r>
      <w:r w:rsidR="009007B7">
        <w:t xml:space="preserve">how </w:t>
      </w:r>
      <w:r w:rsidR="00D22D02">
        <w:t xml:space="preserve">to cause more carbon emissions. </w:t>
      </w:r>
      <w:r w:rsidR="006575DF">
        <w:t xml:space="preserve">The solutions to this anti-problem were discussed and </w:t>
      </w:r>
      <w:r w:rsidR="00CA5A87">
        <w:t xml:space="preserve">the conversation provided </w:t>
      </w:r>
      <w:r w:rsidR="001E00E9">
        <w:t xml:space="preserve">creative ways </w:t>
      </w:r>
      <w:r w:rsidR="00971EF9">
        <w:t xml:space="preserve">to look at the original problem. </w:t>
      </w:r>
      <w:r w:rsidR="002E4AC0">
        <w:t xml:space="preserve">The solutions that came from this </w:t>
      </w:r>
      <w:r w:rsidR="000252BB">
        <w:t xml:space="preserve">technique </w:t>
      </w:r>
      <w:r w:rsidR="00D54AD1">
        <w:t xml:space="preserve">revolved around reducing the </w:t>
      </w:r>
      <w:r w:rsidR="00182673">
        <w:t xml:space="preserve">energy </w:t>
      </w:r>
      <w:r w:rsidR="009E51B9">
        <w:t>consum</w:t>
      </w:r>
      <w:r w:rsidR="00D72A46">
        <w:t>ption</w:t>
      </w:r>
      <w:r w:rsidR="00F63FD9">
        <w:t xml:space="preserve"> by reducing the </w:t>
      </w:r>
      <w:r w:rsidR="00AF312D">
        <w:t xml:space="preserve">air </w:t>
      </w:r>
      <w:r w:rsidR="00F17A01">
        <w:t>conditioning</w:t>
      </w:r>
      <w:r w:rsidR="00AF312D">
        <w:t xml:space="preserve"> in the building by a few degrees or </w:t>
      </w:r>
      <w:r w:rsidR="00F17A01">
        <w:t xml:space="preserve">keeping the building colder in the </w:t>
      </w:r>
      <w:r w:rsidR="0091235F">
        <w:t>wintertime</w:t>
      </w:r>
      <w:r w:rsidR="00F17A01">
        <w:t>.</w:t>
      </w:r>
      <w:r w:rsidR="00667638">
        <w:t xml:space="preserve"> </w:t>
      </w:r>
    </w:p>
    <w:p w14:paraId="17C06975" w14:textId="2F764EE4" w:rsidR="00AE0BFD" w:rsidRDefault="00C63218" w:rsidP="1D901528">
      <w:r>
        <w:lastRenderedPageBreak/>
        <w:t>The</w:t>
      </w:r>
      <w:r w:rsidR="22363952">
        <w:t>re are</w:t>
      </w:r>
      <w:r>
        <w:t xml:space="preserve"> 5 medium fidelity ideas</w:t>
      </w:r>
      <w:r w:rsidR="7A14917A">
        <w:t xml:space="preserve">. </w:t>
      </w:r>
      <w:r w:rsidR="0050758E">
        <w:t>They are</w:t>
      </w:r>
      <w:r w:rsidR="7A14917A">
        <w:t xml:space="preserve"> </w:t>
      </w:r>
      <w:r w:rsidR="00C517D1">
        <w:t xml:space="preserve">adding another Trane chiller to the MagLab cooling </w:t>
      </w:r>
      <w:r w:rsidR="000A1AFA">
        <w:t>facility</w:t>
      </w:r>
      <w:r w:rsidR="00AE0BFD">
        <w:t>,</w:t>
      </w:r>
      <w:r w:rsidR="2FC9CC22">
        <w:t xml:space="preserve"> </w:t>
      </w:r>
      <w:r w:rsidR="00AE0BFD">
        <w:t>raising the temperature of the building by a few degrees in the summer, put</w:t>
      </w:r>
      <w:r w:rsidR="00A400F3">
        <w:t>ting</w:t>
      </w:r>
      <w:r w:rsidR="00AE0BFD">
        <w:t xml:space="preserve"> shades on the windows to keep the sun out</w:t>
      </w:r>
      <w:r w:rsidR="00E474C3">
        <w:t xml:space="preserve">, </w:t>
      </w:r>
      <w:r w:rsidR="0002025A">
        <w:t xml:space="preserve">programming the thermostats to adjusts the temperature based on the people in the room, and </w:t>
      </w:r>
      <w:r w:rsidR="004043C7">
        <w:t>building an additional cooling tower</w:t>
      </w:r>
      <w:r w:rsidR="00AE0BFD">
        <w:t>.</w:t>
      </w:r>
    </w:p>
    <w:p w14:paraId="20D343C0" w14:textId="110693B9" w:rsidR="5B26F1BB" w:rsidRDefault="004043C7" w:rsidP="1D901528">
      <w:pPr>
        <w:rPr>
          <w:rFonts w:eastAsia="Calibri" w:cs="Arial"/>
          <w:szCs w:val="24"/>
        </w:rPr>
      </w:pPr>
      <w:r>
        <w:t xml:space="preserve">Adding another chiller would increase the cooling potential </w:t>
      </w:r>
      <w:r w:rsidR="005E2A8E">
        <w:t>and the efficiency of the MagLab</w:t>
      </w:r>
      <w:r w:rsidR="00BF2D8F">
        <w:rPr>
          <w:rFonts w:eastAsia="Calibri" w:cs="Arial"/>
          <w:szCs w:val="24"/>
        </w:rPr>
        <w:t xml:space="preserve"> by </w:t>
      </w:r>
      <w:r w:rsidR="00F01E78">
        <w:rPr>
          <w:rFonts w:eastAsia="Calibri" w:cs="Arial"/>
          <w:szCs w:val="24"/>
        </w:rPr>
        <w:t xml:space="preserve">spreading the heavy load of </w:t>
      </w:r>
      <w:r w:rsidR="00790678">
        <w:rPr>
          <w:rFonts w:eastAsia="Calibri" w:cs="Arial"/>
          <w:szCs w:val="24"/>
        </w:rPr>
        <w:t xml:space="preserve">cooling the magnets across </w:t>
      </w:r>
      <w:r w:rsidR="00E97F34">
        <w:rPr>
          <w:rFonts w:eastAsia="Calibri" w:cs="Arial"/>
          <w:szCs w:val="24"/>
        </w:rPr>
        <w:t xml:space="preserve">more </w:t>
      </w:r>
      <w:r w:rsidR="00A72B46">
        <w:rPr>
          <w:rFonts w:eastAsia="Calibri" w:cs="Arial"/>
          <w:szCs w:val="24"/>
        </w:rPr>
        <w:t>systems. This way the chillers could run at their optimum efficiency w</w:t>
      </w:r>
      <w:r w:rsidR="00F13502">
        <w:rPr>
          <w:rFonts w:eastAsia="Calibri" w:cs="Arial"/>
          <w:szCs w:val="24"/>
        </w:rPr>
        <w:t xml:space="preserve">hile still providing enough cooling. </w:t>
      </w:r>
      <w:r w:rsidR="00003AFA">
        <w:rPr>
          <w:rFonts w:eastAsia="Calibri" w:cs="Arial"/>
          <w:szCs w:val="24"/>
        </w:rPr>
        <w:t xml:space="preserve">Raising the temperature of the building in the summer would be an easy way to reduce the energy consumption on the HVAC system. </w:t>
      </w:r>
      <w:r w:rsidR="005D6DA6">
        <w:rPr>
          <w:rFonts w:eastAsia="Calibri" w:cs="Arial"/>
          <w:szCs w:val="24"/>
        </w:rPr>
        <w:t xml:space="preserve">Even if it is only a few degrees, it would reduce the power that the </w:t>
      </w:r>
      <w:r w:rsidR="001709AA">
        <w:rPr>
          <w:rFonts w:eastAsia="Calibri" w:cs="Arial"/>
          <w:szCs w:val="24"/>
        </w:rPr>
        <w:t xml:space="preserve">chillers would have to output to ensure everyone is comfortable. This idea may receive backlash if people feel that the </w:t>
      </w:r>
      <w:r w:rsidR="009E3A81">
        <w:rPr>
          <w:rFonts w:eastAsia="Calibri" w:cs="Arial"/>
          <w:szCs w:val="24"/>
        </w:rPr>
        <w:t>building</w:t>
      </w:r>
      <w:r w:rsidR="001709AA">
        <w:rPr>
          <w:rFonts w:eastAsia="Calibri" w:cs="Arial"/>
          <w:szCs w:val="24"/>
        </w:rPr>
        <w:t xml:space="preserve"> is not cool enough</w:t>
      </w:r>
      <w:r w:rsidR="00B85998">
        <w:rPr>
          <w:rFonts w:eastAsia="Calibri" w:cs="Arial"/>
          <w:szCs w:val="24"/>
        </w:rPr>
        <w:t xml:space="preserve">. Testing and </w:t>
      </w:r>
      <w:r w:rsidR="00A97B8A">
        <w:rPr>
          <w:rFonts w:eastAsia="Calibri" w:cs="Arial"/>
          <w:szCs w:val="24"/>
        </w:rPr>
        <w:t xml:space="preserve">feedback will be an </w:t>
      </w:r>
      <w:r w:rsidR="00D16D47">
        <w:rPr>
          <w:rFonts w:eastAsia="Calibri" w:cs="Arial"/>
          <w:szCs w:val="24"/>
        </w:rPr>
        <w:t xml:space="preserve">important part of the implementation of this concept. </w:t>
      </w:r>
      <w:r w:rsidR="00AC2AEE">
        <w:rPr>
          <w:rFonts w:eastAsia="Calibri" w:cs="Arial"/>
          <w:szCs w:val="24"/>
        </w:rPr>
        <w:t>Putting shades on the windows would keep the sun</w:t>
      </w:r>
      <w:r w:rsidR="002C0F66">
        <w:rPr>
          <w:rFonts w:eastAsia="Calibri" w:cs="Arial"/>
          <w:szCs w:val="24"/>
        </w:rPr>
        <w:t xml:space="preserve">light out during the warmer summer months. This would keep the building cool and decrease the need for central cooling. </w:t>
      </w:r>
      <w:r w:rsidR="002E5B54">
        <w:rPr>
          <w:rFonts w:eastAsia="Calibri" w:cs="Arial"/>
          <w:szCs w:val="24"/>
        </w:rPr>
        <w:t xml:space="preserve">Along the same </w:t>
      </w:r>
      <w:r w:rsidR="00875B27">
        <w:rPr>
          <w:rFonts w:eastAsia="Calibri" w:cs="Arial"/>
          <w:szCs w:val="24"/>
        </w:rPr>
        <w:t xml:space="preserve">thought, </w:t>
      </w:r>
      <w:r w:rsidR="00E37887">
        <w:rPr>
          <w:rFonts w:eastAsia="Calibri" w:cs="Arial"/>
          <w:szCs w:val="24"/>
        </w:rPr>
        <w:t xml:space="preserve">having thermostats that </w:t>
      </w:r>
      <w:r w:rsidR="00A258A1">
        <w:rPr>
          <w:rFonts w:eastAsia="Calibri" w:cs="Arial"/>
          <w:szCs w:val="24"/>
        </w:rPr>
        <w:t xml:space="preserve">could </w:t>
      </w:r>
      <w:r w:rsidR="009E3A81">
        <w:rPr>
          <w:rFonts w:eastAsia="Calibri" w:cs="Arial"/>
          <w:szCs w:val="24"/>
        </w:rPr>
        <w:t>adjust</w:t>
      </w:r>
      <w:r w:rsidR="00A258A1">
        <w:rPr>
          <w:rFonts w:eastAsia="Calibri" w:cs="Arial"/>
          <w:szCs w:val="24"/>
        </w:rPr>
        <w:t xml:space="preserve"> </w:t>
      </w:r>
      <w:r w:rsidR="00DA283A">
        <w:rPr>
          <w:rFonts w:eastAsia="Calibri" w:cs="Arial"/>
          <w:szCs w:val="24"/>
        </w:rPr>
        <w:t xml:space="preserve">the temperature based on the number of people in the building </w:t>
      </w:r>
      <w:r w:rsidR="00F215DD">
        <w:rPr>
          <w:rFonts w:eastAsia="Calibri" w:cs="Arial"/>
          <w:szCs w:val="24"/>
        </w:rPr>
        <w:t>could reduce the need for air conditioning. If no one was working on the upper floors or in a large room, the thermos</w:t>
      </w:r>
      <w:r w:rsidR="00F84A50">
        <w:rPr>
          <w:rFonts w:eastAsia="Calibri" w:cs="Arial"/>
          <w:szCs w:val="24"/>
        </w:rPr>
        <w:t xml:space="preserve">tat could </w:t>
      </w:r>
      <w:r w:rsidR="003B4795">
        <w:rPr>
          <w:rFonts w:eastAsia="Calibri" w:cs="Arial"/>
          <w:szCs w:val="24"/>
        </w:rPr>
        <w:t xml:space="preserve">turn off the cooling for that </w:t>
      </w:r>
      <w:r w:rsidR="007F78E9">
        <w:rPr>
          <w:rFonts w:eastAsia="Calibri" w:cs="Arial"/>
          <w:szCs w:val="24"/>
        </w:rPr>
        <w:t>area ensuring</w:t>
      </w:r>
      <w:r w:rsidR="003B4795">
        <w:rPr>
          <w:rFonts w:eastAsia="Calibri" w:cs="Arial"/>
          <w:szCs w:val="24"/>
        </w:rPr>
        <w:t xml:space="preserve"> energy is not wasted in cooling places that are empty. One problem that could occur with this idea is </w:t>
      </w:r>
      <w:r w:rsidR="007F2E20">
        <w:rPr>
          <w:rFonts w:eastAsia="Calibri" w:cs="Arial"/>
          <w:szCs w:val="24"/>
        </w:rPr>
        <w:t>that</w:t>
      </w:r>
      <w:r w:rsidR="009E3A81">
        <w:rPr>
          <w:rFonts w:eastAsia="Calibri" w:cs="Arial"/>
          <w:szCs w:val="24"/>
        </w:rPr>
        <w:t xml:space="preserve"> room</w:t>
      </w:r>
      <w:r w:rsidR="00564707">
        <w:rPr>
          <w:rFonts w:eastAsia="Calibri" w:cs="Arial"/>
          <w:szCs w:val="24"/>
        </w:rPr>
        <w:t>s</w:t>
      </w:r>
      <w:r w:rsidR="009E3A81">
        <w:rPr>
          <w:rFonts w:eastAsia="Calibri" w:cs="Arial"/>
          <w:szCs w:val="24"/>
        </w:rPr>
        <w:t xml:space="preserve"> </w:t>
      </w:r>
      <w:r w:rsidR="00564707">
        <w:rPr>
          <w:rFonts w:eastAsia="Calibri" w:cs="Arial"/>
          <w:szCs w:val="24"/>
        </w:rPr>
        <w:t>would be</w:t>
      </w:r>
      <w:r w:rsidR="009E3A81">
        <w:rPr>
          <w:rFonts w:eastAsia="Calibri" w:cs="Arial"/>
          <w:szCs w:val="24"/>
        </w:rPr>
        <w:t xml:space="preserve"> warmer than the other parts of the building</w:t>
      </w:r>
      <w:r w:rsidR="00564707">
        <w:rPr>
          <w:rFonts w:eastAsia="Calibri" w:cs="Arial"/>
          <w:szCs w:val="24"/>
        </w:rPr>
        <w:t xml:space="preserve"> and </w:t>
      </w:r>
      <w:r w:rsidR="009E3A81">
        <w:rPr>
          <w:rFonts w:eastAsia="Calibri" w:cs="Arial"/>
          <w:szCs w:val="24"/>
        </w:rPr>
        <w:t>may be uncomfortable</w:t>
      </w:r>
      <w:r w:rsidR="00564707">
        <w:rPr>
          <w:rFonts w:eastAsia="Calibri" w:cs="Arial"/>
          <w:szCs w:val="24"/>
        </w:rPr>
        <w:t xml:space="preserve"> to work in</w:t>
      </w:r>
      <w:r w:rsidR="009E3A81">
        <w:rPr>
          <w:rFonts w:eastAsia="Calibri" w:cs="Arial"/>
          <w:szCs w:val="24"/>
        </w:rPr>
        <w:t xml:space="preserve"> until </w:t>
      </w:r>
      <w:r w:rsidR="00564707">
        <w:rPr>
          <w:rFonts w:eastAsia="Calibri" w:cs="Arial"/>
          <w:szCs w:val="24"/>
        </w:rPr>
        <w:t>it</w:t>
      </w:r>
      <w:r w:rsidR="009E3A81">
        <w:rPr>
          <w:rFonts w:eastAsia="Calibri" w:cs="Arial"/>
          <w:szCs w:val="24"/>
        </w:rPr>
        <w:t xml:space="preserve"> was sufficiently cooled. Building another cooling tower is an idea that would help the MagLab similarly to adding another chiller. An additional </w:t>
      </w:r>
      <w:r w:rsidR="00A02B65">
        <w:rPr>
          <w:rFonts w:eastAsia="Calibri" w:cs="Arial"/>
          <w:szCs w:val="24"/>
        </w:rPr>
        <w:t xml:space="preserve">cooling tower would increase the cooling capacity of the </w:t>
      </w:r>
      <w:r w:rsidR="00491C01">
        <w:rPr>
          <w:rFonts w:eastAsia="Calibri" w:cs="Arial"/>
          <w:szCs w:val="24"/>
        </w:rPr>
        <w:t xml:space="preserve">system and allow the existing tower to run at the optimum </w:t>
      </w:r>
      <w:r w:rsidR="009E1789">
        <w:rPr>
          <w:rFonts w:eastAsia="Calibri" w:cs="Arial"/>
          <w:szCs w:val="24"/>
        </w:rPr>
        <w:t>power efficiency.</w:t>
      </w:r>
    </w:p>
    <w:p w14:paraId="32526AB2" w14:textId="2A43B5B4" w:rsidR="00D60EF2" w:rsidRDefault="0024302A" w:rsidP="00AB701A">
      <w:pPr>
        <w:rPr>
          <w:ins w:id="926" w:author="Finnbar Rooney" w:date="2022-04-12T16:03:00Z"/>
        </w:rPr>
      </w:pPr>
      <w:r>
        <w:lastRenderedPageBreak/>
        <w:t xml:space="preserve">The 3 high fidelity concepts are operating the </w:t>
      </w:r>
      <w:r w:rsidR="00AF3D72">
        <w:t>magnet cooling pumps on a temperature or magnet power basis</w:t>
      </w:r>
      <w:r w:rsidR="003C2673">
        <w:t xml:space="preserve"> rather than a fixed speed,</w:t>
      </w:r>
      <w:r w:rsidR="006A6EE6">
        <w:t xml:space="preserve"> </w:t>
      </w:r>
      <w:r w:rsidR="00226874">
        <w:t>c</w:t>
      </w:r>
      <w:r w:rsidR="00001D42">
        <w:t>hanging the speed of the fans in the cooling towers</w:t>
      </w:r>
      <w:r w:rsidR="001C117D">
        <w:t xml:space="preserve"> based on the temperature of the environment and the temperature of the water, </w:t>
      </w:r>
      <w:r w:rsidR="00470FB4">
        <w:t xml:space="preserve">and </w:t>
      </w:r>
      <w:r w:rsidR="002D3702">
        <w:t xml:space="preserve">operating the </w:t>
      </w:r>
      <w:r w:rsidR="00BB6FBA">
        <w:t xml:space="preserve">existing 4 Trane chillers at the optimum efficiency curve. </w:t>
      </w:r>
      <w:r w:rsidR="00DF6E30">
        <w:t xml:space="preserve">Currently, the </w:t>
      </w:r>
      <w:r w:rsidR="00155C29">
        <w:t xml:space="preserve">pumps that provide cooling to the magnets and HVAC system are run at 100% regardless of the needs of the MagLab. </w:t>
      </w:r>
      <w:r w:rsidR="00B1754D">
        <w:t>The m</w:t>
      </w:r>
      <w:r w:rsidR="00155C29">
        <w:t xml:space="preserve">agnets </w:t>
      </w:r>
      <w:r w:rsidR="00B1754D">
        <w:t>may</w:t>
      </w:r>
      <w:r w:rsidR="00155C29">
        <w:t xml:space="preserve"> go days without use and therefore require no cooling. </w:t>
      </w:r>
      <w:r w:rsidR="005C2DDE">
        <w:t xml:space="preserve">The team could design a system that would change the </w:t>
      </w:r>
      <w:r w:rsidR="000711AA">
        <w:t xml:space="preserve">power output of the pumps </w:t>
      </w:r>
      <w:r w:rsidR="0017447D">
        <w:t xml:space="preserve">to reflect the needs of the facility. </w:t>
      </w:r>
      <w:r w:rsidR="003B0510">
        <w:t xml:space="preserve">The same idea can be applied to the fans on the cooling towers. They </w:t>
      </w:r>
      <w:r w:rsidR="00DA219D">
        <w:t>have a high and a low setting. If they were replaced to fans with variable speeds</w:t>
      </w:r>
      <w:r w:rsidR="00057B3D">
        <w:t>, the coo</w:t>
      </w:r>
      <w:r w:rsidR="004A53EA">
        <w:t>l</w:t>
      </w:r>
      <w:r w:rsidR="00057B3D">
        <w:t xml:space="preserve">ing towers would </w:t>
      </w:r>
      <w:r w:rsidR="00111017">
        <w:t>consume</w:t>
      </w:r>
      <w:r w:rsidR="00057B3D">
        <w:t xml:space="preserve"> less energy when the </w:t>
      </w:r>
      <w:r w:rsidR="00111017">
        <w:t>environment</w:t>
      </w:r>
      <w:r w:rsidR="00057B3D">
        <w:t xml:space="preserve"> was co</w:t>
      </w:r>
      <w:r w:rsidR="004A53EA">
        <w:t>ld</w:t>
      </w:r>
      <w:r w:rsidR="00057B3D">
        <w:t xml:space="preserve"> </w:t>
      </w:r>
      <w:r w:rsidR="00111017">
        <w:t>or could run more efficiently when it is hot.</w:t>
      </w:r>
      <w:r w:rsidR="00AC136E">
        <w:t xml:space="preserve"> The four chillers at the MagLab that are responsible for cooling the </w:t>
      </w:r>
      <w:r w:rsidR="00583B28">
        <w:t xml:space="preserve">water used in HVAC have efficiency curves provided by </w:t>
      </w:r>
      <w:r w:rsidR="00926486">
        <w:t xml:space="preserve">Trane. Running these chillers at maximum efficiency would reduce the energy consumption and </w:t>
      </w:r>
      <w:r w:rsidR="004A53EA">
        <w:t xml:space="preserve">the </w:t>
      </w:r>
      <w:r w:rsidR="00926486">
        <w:t xml:space="preserve">carbon emissions of the MagLab. </w:t>
      </w:r>
    </w:p>
    <w:p w14:paraId="4D20B470" w14:textId="3A550808" w:rsidR="00C849C7" w:rsidRDefault="00C849C7" w:rsidP="00C849C7">
      <w:pPr>
        <w:pStyle w:val="Caption"/>
        <w:rPr>
          <w:ins w:id="927" w:author="Finnbar Rooney" w:date="2022-04-12T16:04:00Z"/>
        </w:rPr>
      </w:pPr>
      <w:bookmarkStart w:id="928" w:name="_Ref100671897"/>
      <w:ins w:id="929" w:author="Finnbar Rooney" w:date="2022-04-12T16:04:00Z">
        <w:r>
          <w:t xml:space="preserve">Figure </w:t>
        </w:r>
        <w:r>
          <w:fldChar w:fldCharType="begin"/>
        </w:r>
        <w:r>
          <w:instrText xml:space="preserve"> SEQ Figure \* ARABIC </w:instrText>
        </w:r>
      </w:ins>
      <w:r>
        <w:fldChar w:fldCharType="separate"/>
      </w:r>
      <w:ins w:id="930" w:author="Finnbar Rooney" w:date="2022-04-12T16:04:00Z">
        <w:r>
          <w:rPr>
            <w:noProof/>
          </w:rPr>
          <w:t>1</w:t>
        </w:r>
        <w:r>
          <w:fldChar w:fldCharType="end"/>
        </w:r>
        <w:r>
          <w:t>: Schematic of the MagLab Cooling System</w:t>
        </w:r>
        <w:bookmarkEnd w:id="928"/>
      </w:ins>
    </w:p>
    <w:p w14:paraId="39944700" w14:textId="388B9F17" w:rsidR="00C849C7" w:rsidRPr="00AB701A" w:rsidRDefault="00C849C7">
      <w:pPr>
        <w:jc w:val="center"/>
        <w:rPr>
          <w:b/>
          <w:bCs/>
        </w:rPr>
        <w:pPrChange w:id="931" w:author="Finnbar Rooney" w:date="2022-04-12T16:03:00Z">
          <w:pPr/>
        </w:pPrChange>
      </w:pPr>
      <w:ins w:id="932" w:author="Finnbar Rooney" w:date="2022-04-12T16:03:00Z">
        <w:r w:rsidRPr="00C849C7">
          <w:rPr>
            <w:b/>
            <w:bCs/>
            <w:noProof/>
          </w:rPr>
          <w:drawing>
            <wp:inline distT="0" distB="0" distL="0" distR="0" wp14:anchorId="5F630959" wp14:editId="46811EB1">
              <wp:extent cx="3822176" cy="2686957"/>
              <wp:effectExtent l="0" t="0" r="6985" b="0"/>
              <wp:docPr id="26" name="Content Placeholder 10" descr="Diagram&#10;&#10;Description automatically generated">
                <a:extLst xmlns:a="http://schemas.openxmlformats.org/drawingml/2006/main">
                  <a:ext uri="{FF2B5EF4-FFF2-40B4-BE49-F238E27FC236}">
                    <a16:creationId xmlns:a16="http://schemas.microsoft.com/office/drawing/2014/main" id="{69FA8E48-FDBF-4472-BFC0-0D46E751812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Diagram&#10;&#10;Description automatically generated">
                        <a:extLst>
                          <a:ext uri="{FF2B5EF4-FFF2-40B4-BE49-F238E27FC236}">
                            <a16:creationId xmlns:a16="http://schemas.microsoft.com/office/drawing/2014/main" id="{69FA8E48-FDBF-4472-BFC0-0D46E7518126}"/>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24334" cy="2688474"/>
                      </a:xfrm>
                      <a:prstGeom prst="rect">
                        <a:avLst/>
                      </a:prstGeom>
                    </pic:spPr>
                  </pic:pic>
                </a:graphicData>
              </a:graphic>
            </wp:inline>
          </w:drawing>
        </w:r>
      </w:ins>
    </w:p>
    <w:p w14:paraId="117A28DC" w14:textId="7A47C51B" w:rsidR="00D60EF2" w:rsidRDefault="00D60EF2" w:rsidP="00D60EF2">
      <w:pPr>
        <w:pStyle w:val="Heading2"/>
      </w:pPr>
      <w:bookmarkStart w:id="933" w:name="_Toc100672597"/>
      <w:r>
        <w:lastRenderedPageBreak/>
        <w:t>1.6 Concept Selection</w:t>
      </w:r>
      <w:bookmarkEnd w:id="933"/>
    </w:p>
    <w:p w14:paraId="7E82A9AD" w14:textId="5E2B1678" w:rsidR="00D56B55" w:rsidRDefault="00856B29" w:rsidP="00B5175B">
      <w:r>
        <w:t>To select the final concept, the team used a binary pairwise comparison, a house of quality, Pugh charts, and an analytical hierarchy chart.</w:t>
      </w:r>
    </w:p>
    <w:p w14:paraId="67FA531D" w14:textId="0F28AB5D" w:rsidR="00D56B55" w:rsidRDefault="22192E51" w:rsidP="08D8671D">
      <w:pPr>
        <w:ind w:firstLine="0"/>
        <w:jc w:val="center"/>
        <w:rPr>
          <w:b/>
        </w:rPr>
      </w:pPr>
      <w:r w:rsidRPr="644DCA04">
        <w:rPr>
          <w:b/>
        </w:rPr>
        <w:t>Binary Pairwise Comparison</w:t>
      </w:r>
    </w:p>
    <w:p w14:paraId="142F9357" w14:textId="25C83A09" w:rsidR="28DF22E8" w:rsidRPr="00FD4A0E" w:rsidRDefault="790BF506" w:rsidP="00FD4A0E">
      <w:r>
        <w:t xml:space="preserve">This table is used </w:t>
      </w:r>
      <w:r w:rsidR="00A2556B">
        <w:t xml:space="preserve">to determine </w:t>
      </w:r>
      <w:r w:rsidR="00E330D1">
        <w:t>what</w:t>
      </w:r>
      <w:r w:rsidR="00A2556B">
        <w:t xml:space="preserve"> </w:t>
      </w:r>
      <w:r w:rsidR="001E233A">
        <w:t>customer needs are most important. The need along the row is determined to be less or more important than the one on the column.</w:t>
      </w:r>
      <w:r w:rsidR="00750CC1">
        <w:t xml:space="preserve"> If the need on the row is more important a 1 is given and if it is not, a 0 is given. The </w:t>
      </w:r>
      <w:r w:rsidR="00A42D2D">
        <w:t xml:space="preserve">totals are used to assign a weight to the customer needs when they are evaluated along with engineering characteristics in the </w:t>
      </w:r>
      <w:r w:rsidR="00FD4A0E">
        <w:t>house of quality.</w:t>
      </w:r>
    </w:p>
    <w:p w14:paraId="7DA841A0" w14:textId="529FDC1B" w:rsidR="00F219F2" w:rsidRDefault="00F219F2" w:rsidP="00B46E8F">
      <w:pPr>
        <w:pStyle w:val="Caption"/>
      </w:pPr>
      <w:bookmarkStart w:id="934" w:name="_Toc100674015"/>
      <w:r>
        <w:t xml:space="preserve">Table </w:t>
      </w:r>
      <w:r>
        <w:fldChar w:fldCharType="begin"/>
      </w:r>
      <w:r>
        <w:instrText>SEQ Table \* ARABIC</w:instrText>
      </w:r>
      <w:r>
        <w:fldChar w:fldCharType="separate"/>
      </w:r>
      <w:r w:rsidR="00B46E8F">
        <w:rPr>
          <w:noProof/>
        </w:rPr>
        <w:t>2</w:t>
      </w:r>
      <w:r>
        <w:fldChar w:fldCharType="end"/>
      </w:r>
      <w:r>
        <w:t>: Binary Pairwise Comparison</w:t>
      </w:r>
      <w:bookmarkEnd w:id="934"/>
    </w:p>
    <w:tbl>
      <w:tblPr>
        <w:tblStyle w:val="TableGrid"/>
        <w:tblW w:w="9054" w:type="dxa"/>
        <w:jc w:val="center"/>
        <w:tblLook w:val="04A0" w:firstRow="1" w:lastRow="0" w:firstColumn="1" w:lastColumn="0" w:noHBand="0" w:noVBand="1"/>
      </w:tblPr>
      <w:tblGrid>
        <w:gridCol w:w="1712"/>
        <w:gridCol w:w="1393"/>
        <w:gridCol w:w="1504"/>
        <w:gridCol w:w="1483"/>
        <w:gridCol w:w="1193"/>
        <w:gridCol w:w="966"/>
        <w:gridCol w:w="803"/>
      </w:tblGrid>
      <w:tr w:rsidR="00D56B55" w14:paraId="59E56588" w14:textId="77777777" w:rsidTr="00D56B55">
        <w:trPr>
          <w:trHeight w:val="79"/>
          <w:jc w:val="center"/>
        </w:trPr>
        <w:tc>
          <w:tcPr>
            <w:tcW w:w="9054" w:type="dxa"/>
            <w:gridSpan w:val="7"/>
            <w:vAlign w:val="center"/>
          </w:tcPr>
          <w:p w14:paraId="7FF0F49F" w14:textId="74DB43B9" w:rsidR="00D56B55" w:rsidRPr="00D56B55" w:rsidRDefault="00D56B55" w:rsidP="00D56B55">
            <w:pPr>
              <w:ind w:firstLine="0"/>
              <w:jc w:val="center"/>
              <w:rPr>
                <w:b/>
                <w:sz w:val="20"/>
                <w:szCs w:val="20"/>
              </w:rPr>
            </w:pPr>
            <w:r w:rsidRPr="2B9EE167">
              <w:rPr>
                <w:b/>
                <w:sz w:val="20"/>
                <w:szCs w:val="20"/>
              </w:rPr>
              <w:t>Binary Pairwise Comparison</w:t>
            </w:r>
          </w:p>
        </w:tc>
      </w:tr>
      <w:tr w:rsidR="00C24983" w14:paraId="09F659E3" w14:textId="16EE0EAB" w:rsidTr="00C24983">
        <w:trPr>
          <w:trHeight w:val="1670"/>
          <w:jc w:val="center"/>
        </w:trPr>
        <w:tc>
          <w:tcPr>
            <w:tcW w:w="1712" w:type="dxa"/>
            <w:vAlign w:val="center"/>
          </w:tcPr>
          <w:p w14:paraId="30929DE6" w14:textId="7CEA5BB0" w:rsidR="00C24983" w:rsidRPr="00010C71" w:rsidRDefault="00C24983" w:rsidP="00C24983">
            <w:pPr>
              <w:ind w:firstLine="0"/>
              <w:jc w:val="center"/>
              <w:rPr>
                <w:b/>
                <w:sz w:val="20"/>
                <w:szCs w:val="20"/>
              </w:rPr>
            </w:pPr>
            <w:r w:rsidRPr="2B9EE167">
              <w:rPr>
                <w:b/>
                <w:sz w:val="20"/>
                <w:szCs w:val="20"/>
              </w:rPr>
              <w:t>Customer Requirements</w:t>
            </w:r>
          </w:p>
        </w:tc>
        <w:tc>
          <w:tcPr>
            <w:tcW w:w="1393" w:type="dxa"/>
            <w:vAlign w:val="center"/>
          </w:tcPr>
          <w:p w14:paraId="03C0518E" w14:textId="2321AD22" w:rsidR="00C24983" w:rsidRDefault="00C24983" w:rsidP="00C24983">
            <w:pPr>
              <w:ind w:firstLine="0"/>
              <w:jc w:val="center"/>
              <w:rPr>
                <w:sz w:val="20"/>
                <w:szCs w:val="20"/>
              </w:rPr>
            </w:pPr>
            <w:r w:rsidRPr="2B9EE167">
              <w:rPr>
                <w:sz w:val="20"/>
                <w:szCs w:val="20"/>
              </w:rPr>
              <w:t>Learn engineering tools</w:t>
            </w:r>
          </w:p>
        </w:tc>
        <w:tc>
          <w:tcPr>
            <w:tcW w:w="1504" w:type="dxa"/>
            <w:vAlign w:val="center"/>
          </w:tcPr>
          <w:p w14:paraId="040575A1" w14:textId="4707A338" w:rsidR="00C24983" w:rsidRDefault="00C24983" w:rsidP="00C24983">
            <w:pPr>
              <w:ind w:firstLine="0"/>
              <w:jc w:val="center"/>
              <w:rPr>
                <w:sz w:val="20"/>
                <w:szCs w:val="20"/>
              </w:rPr>
            </w:pPr>
            <w:r w:rsidRPr="2B9EE167">
              <w:rPr>
                <w:sz w:val="20"/>
                <w:szCs w:val="20"/>
              </w:rPr>
              <w:t>Reduce power consumption</w:t>
            </w:r>
          </w:p>
        </w:tc>
        <w:tc>
          <w:tcPr>
            <w:tcW w:w="1483" w:type="dxa"/>
            <w:vAlign w:val="center"/>
          </w:tcPr>
          <w:p w14:paraId="607E4813" w14:textId="61AD095C" w:rsidR="00C24983" w:rsidRDefault="00C24983" w:rsidP="00C24983">
            <w:pPr>
              <w:ind w:firstLine="0"/>
              <w:jc w:val="center"/>
              <w:rPr>
                <w:sz w:val="20"/>
                <w:szCs w:val="20"/>
              </w:rPr>
            </w:pPr>
            <w:r w:rsidRPr="2B9EE167">
              <w:rPr>
                <w:sz w:val="20"/>
                <w:szCs w:val="20"/>
              </w:rPr>
              <w:t>Implemented at the MagLab</w:t>
            </w:r>
          </w:p>
        </w:tc>
        <w:tc>
          <w:tcPr>
            <w:tcW w:w="1193" w:type="dxa"/>
            <w:vAlign w:val="center"/>
          </w:tcPr>
          <w:p w14:paraId="679FEFA5" w14:textId="2CAA9D2D" w:rsidR="00C24983" w:rsidRDefault="00C24983" w:rsidP="00C24983">
            <w:pPr>
              <w:ind w:firstLine="0"/>
              <w:jc w:val="center"/>
              <w:rPr>
                <w:sz w:val="20"/>
                <w:szCs w:val="20"/>
              </w:rPr>
            </w:pPr>
            <w:r w:rsidRPr="2B9EE167">
              <w:rPr>
                <w:sz w:val="20"/>
                <w:szCs w:val="20"/>
              </w:rPr>
              <w:t>Benefit the COE</w:t>
            </w:r>
          </w:p>
        </w:tc>
        <w:tc>
          <w:tcPr>
            <w:tcW w:w="966" w:type="dxa"/>
            <w:vAlign w:val="center"/>
          </w:tcPr>
          <w:p w14:paraId="3533FC07" w14:textId="3D06C33C" w:rsidR="00C24983" w:rsidRPr="7C0AC644" w:rsidRDefault="00C24983" w:rsidP="00C24983">
            <w:pPr>
              <w:ind w:firstLine="0"/>
              <w:jc w:val="center"/>
              <w:rPr>
                <w:rFonts w:eastAsia="Times New Roman" w:cs="Times New Roman"/>
                <w:sz w:val="20"/>
                <w:szCs w:val="20"/>
              </w:rPr>
            </w:pPr>
            <w:r w:rsidRPr="2B9EE167">
              <w:rPr>
                <w:rFonts w:eastAsia="Times New Roman" w:cs="Times New Roman"/>
                <w:sz w:val="20"/>
                <w:szCs w:val="20"/>
              </w:rPr>
              <w:t>Low Initial Cost</w:t>
            </w:r>
          </w:p>
        </w:tc>
        <w:tc>
          <w:tcPr>
            <w:tcW w:w="803" w:type="dxa"/>
            <w:vAlign w:val="center"/>
          </w:tcPr>
          <w:p w14:paraId="45B57B78" w14:textId="714520DE" w:rsidR="00C24983" w:rsidRDefault="00C24983" w:rsidP="00C24983">
            <w:pPr>
              <w:ind w:firstLine="0"/>
              <w:jc w:val="center"/>
              <w:rPr>
                <w:sz w:val="20"/>
                <w:szCs w:val="20"/>
              </w:rPr>
            </w:pPr>
            <w:r w:rsidRPr="2B9EE167">
              <w:rPr>
                <w:sz w:val="20"/>
                <w:szCs w:val="20"/>
              </w:rPr>
              <w:t>Total</w:t>
            </w:r>
          </w:p>
        </w:tc>
      </w:tr>
      <w:tr w:rsidR="00C24983" w14:paraId="5ABB0A54" w14:textId="59ED2FE5" w:rsidTr="00C24983">
        <w:trPr>
          <w:trHeight w:val="1251"/>
          <w:jc w:val="center"/>
        </w:trPr>
        <w:tc>
          <w:tcPr>
            <w:tcW w:w="1712" w:type="dxa"/>
            <w:vAlign w:val="center"/>
          </w:tcPr>
          <w:p w14:paraId="4AE30DC4" w14:textId="3291BE83" w:rsidR="00C24983" w:rsidRDefault="00C24983" w:rsidP="00C24983">
            <w:pPr>
              <w:ind w:firstLine="0"/>
              <w:jc w:val="center"/>
              <w:rPr>
                <w:sz w:val="20"/>
                <w:szCs w:val="20"/>
              </w:rPr>
            </w:pPr>
            <w:r w:rsidRPr="2B9EE167">
              <w:rPr>
                <w:sz w:val="20"/>
                <w:szCs w:val="20"/>
              </w:rPr>
              <w:t>Learn engineering tools</w:t>
            </w:r>
          </w:p>
        </w:tc>
        <w:tc>
          <w:tcPr>
            <w:tcW w:w="1393" w:type="dxa"/>
            <w:vAlign w:val="center"/>
          </w:tcPr>
          <w:p w14:paraId="0393E9CE" w14:textId="3F31CA96" w:rsidR="00C24983" w:rsidRDefault="00C24983" w:rsidP="00C24983">
            <w:pPr>
              <w:ind w:firstLine="0"/>
              <w:jc w:val="center"/>
              <w:rPr>
                <w:sz w:val="20"/>
                <w:szCs w:val="20"/>
              </w:rPr>
            </w:pPr>
            <w:r w:rsidRPr="2B9EE167">
              <w:rPr>
                <w:sz w:val="20"/>
                <w:szCs w:val="20"/>
              </w:rPr>
              <w:t>-</w:t>
            </w:r>
          </w:p>
        </w:tc>
        <w:tc>
          <w:tcPr>
            <w:tcW w:w="1504" w:type="dxa"/>
            <w:vAlign w:val="center"/>
          </w:tcPr>
          <w:p w14:paraId="5C7D2FE4" w14:textId="3EE46CE7" w:rsidR="00C24983" w:rsidRDefault="00C24983" w:rsidP="00C24983">
            <w:pPr>
              <w:ind w:firstLine="0"/>
              <w:jc w:val="center"/>
              <w:rPr>
                <w:sz w:val="20"/>
                <w:szCs w:val="20"/>
              </w:rPr>
            </w:pPr>
            <w:r w:rsidRPr="2B9EE167">
              <w:rPr>
                <w:sz w:val="20"/>
                <w:szCs w:val="20"/>
              </w:rPr>
              <w:t>1</w:t>
            </w:r>
          </w:p>
        </w:tc>
        <w:tc>
          <w:tcPr>
            <w:tcW w:w="1483" w:type="dxa"/>
            <w:vAlign w:val="center"/>
          </w:tcPr>
          <w:p w14:paraId="49A3368A" w14:textId="5C32B3E8" w:rsidR="00C24983" w:rsidRDefault="00C24983" w:rsidP="00C24983">
            <w:pPr>
              <w:ind w:firstLine="0"/>
              <w:jc w:val="center"/>
              <w:rPr>
                <w:sz w:val="20"/>
                <w:szCs w:val="20"/>
              </w:rPr>
            </w:pPr>
            <w:r w:rsidRPr="2B9EE167">
              <w:rPr>
                <w:sz w:val="20"/>
                <w:szCs w:val="20"/>
              </w:rPr>
              <w:t>0</w:t>
            </w:r>
          </w:p>
        </w:tc>
        <w:tc>
          <w:tcPr>
            <w:tcW w:w="1193" w:type="dxa"/>
            <w:vAlign w:val="center"/>
          </w:tcPr>
          <w:p w14:paraId="15701783" w14:textId="202CAAE4" w:rsidR="00C24983" w:rsidRDefault="00C24983" w:rsidP="00C24983">
            <w:pPr>
              <w:ind w:firstLine="0"/>
              <w:jc w:val="center"/>
              <w:rPr>
                <w:sz w:val="20"/>
                <w:szCs w:val="20"/>
              </w:rPr>
            </w:pPr>
            <w:r w:rsidRPr="2B9EE167">
              <w:rPr>
                <w:sz w:val="20"/>
                <w:szCs w:val="20"/>
              </w:rPr>
              <w:t>1</w:t>
            </w:r>
          </w:p>
        </w:tc>
        <w:tc>
          <w:tcPr>
            <w:tcW w:w="966" w:type="dxa"/>
            <w:vAlign w:val="center"/>
          </w:tcPr>
          <w:p w14:paraId="5478E758" w14:textId="7C1B8F6D" w:rsidR="00C24983" w:rsidRDefault="00C24983" w:rsidP="00C24983">
            <w:pPr>
              <w:ind w:firstLine="0"/>
              <w:jc w:val="center"/>
              <w:rPr>
                <w:rFonts w:eastAsia="Calibri" w:cs="Arial"/>
                <w:sz w:val="20"/>
                <w:szCs w:val="20"/>
              </w:rPr>
            </w:pPr>
            <w:r w:rsidRPr="2B9EE167">
              <w:rPr>
                <w:sz w:val="20"/>
                <w:szCs w:val="20"/>
              </w:rPr>
              <w:t>0</w:t>
            </w:r>
          </w:p>
        </w:tc>
        <w:tc>
          <w:tcPr>
            <w:tcW w:w="803" w:type="dxa"/>
            <w:vAlign w:val="center"/>
          </w:tcPr>
          <w:p w14:paraId="7B533AF4" w14:textId="040ACD41" w:rsidR="00C24983" w:rsidRDefault="00C24983" w:rsidP="00C24983">
            <w:pPr>
              <w:ind w:firstLine="0"/>
              <w:jc w:val="center"/>
              <w:rPr>
                <w:sz w:val="20"/>
                <w:szCs w:val="20"/>
              </w:rPr>
            </w:pPr>
            <w:r w:rsidRPr="2B9EE167">
              <w:rPr>
                <w:sz w:val="20"/>
                <w:szCs w:val="20"/>
              </w:rPr>
              <w:t>2</w:t>
            </w:r>
          </w:p>
        </w:tc>
      </w:tr>
      <w:tr w:rsidR="00C24983" w14:paraId="5FC680E3" w14:textId="36CC4D1F" w:rsidTr="00C24983">
        <w:trPr>
          <w:trHeight w:val="834"/>
          <w:jc w:val="center"/>
        </w:trPr>
        <w:tc>
          <w:tcPr>
            <w:tcW w:w="1712" w:type="dxa"/>
            <w:vAlign w:val="center"/>
          </w:tcPr>
          <w:p w14:paraId="54881FC4" w14:textId="246A4F9E" w:rsidR="00C24983" w:rsidRDefault="00C24983" w:rsidP="00C24983">
            <w:pPr>
              <w:ind w:firstLine="0"/>
              <w:jc w:val="center"/>
              <w:rPr>
                <w:sz w:val="20"/>
                <w:szCs w:val="20"/>
              </w:rPr>
            </w:pPr>
            <w:r w:rsidRPr="2B9EE167">
              <w:rPr>
                <w:sz w:val="20"/>
                <w:szCs w:val="20"/>
              </w:rPr>
              <w:t>Reduce power consumption</w:t>
            </w:r>
          </w:p>
        </w:tc>
        <w:tc>
          <w:tcPr>
            <w:tcW w:w="1393" w:type="dxa"/>
            <w:vAlign w:val="center"/>
          </w:tcPr>
          <w:p w14:paraId="05378796" w14:textId="3C359361" w:rsidR="00C24983" w:rsidRDefault="00C24983" w:rsidP="00C24983">
            <w:pPr>
              <w:ind w:firstLine="0"/>
              <w:jc w:val="center"/>
              <w:rPr>
                <w:sz w:val="20"/>
                <w:szCs w:val="20"/>
              </w:rPr>
            </w:pPr>
            <w:r w:rsidRPr="2B9EE167">
              <w:rPr>
                <w:sz w:val="20"/>
                <w:szCs w:val="20"/>
              </w:rPr>
              <w:t>0</w:t>
            </w:r>
          </w:p>
        </w:tc>
        <w:tc>
          <w:tcPr>
            <w:tcW w:w="1504" w:type="dxa"/>
            <w:vAlign w:val="center"/>
          </w:tcPr>
          <w:p w14:paraId="3E592FC1" w14:textId="7435B8CD" w:rsidR="00C24983" w:rsidRDefault="00C24983" w:rsidP="00C24983">
            <w:pPr>
              <w:ind w:firstLine="0"/>
              <w:jc w:val="center"/>
              <w:rPr>
                <w:sz w:val="20"/>
                <w:szCs w:val="20"/>
              </w:rPr>
            </w:pPr>
            <w:r w:rsidRPr="2B9EE167">
              <w:rPr>
                <w:sz w:val="20"/>
                <w:szCs w:val="20"/>
              </w:rPr>
              <w:t>-</w:t>
            </w:r>
          </w:p>
        </w:tc>
        <w:tc>
          <w:tcPr>
            <w:tcW w:w="1483" w:type="dxa"/>
            <w:vAlign w:val="center"/>
          </w:tcPr>
          <w:p w14:paraId="7E89C3AB" w14:textId="6468ED01" w:rsidR="00C24983" w:rsidRDefault="00C24983" w:rsidP="00C24983">
            <w:pPr>
              <w:ind w:firstLine="0"/>
              <w:jc w:val="center"/>
              <w:rPr>
                <w:sz w:val="20"/>
                <w:szCs w:val="20"/>
              </w:rPr>
            </w:pPr>
            <w:r w:rsidRPr="2B9EE167">
              <w:rPr>
                <w:sz w:val="20"/>
                <w:szCs w:val="20"/>
              </w:rPr>
              <w:t>1</w:t>
            </w:r>
          </w:p>
        </w:tc>
        <w:tc>
          <w:tcPr>
            <w:tcW w:w="1193" w:type="dxa"/>
            <w:vAlign w:val="center"/>
          </w:tcPr>
          <w:p w14:paraId="06247F0B" w14:textId="57E74507" w:rsidR="00C24983" w:rsidRDefault="00C24983" w:rsidP="00C24983">
            <w:pPr>
              <w:ind w:firstLine="0"/>
              <w:jc w:val="center"/>
              <w:rPr>
                <w:sz w:val="20"/>
                <w:szCs w:val="20"/>
              </w:rPr>
            </w:pPr>
            <w:r w:rsidRPr="2B9EE167">
              <w:rPr>
                <w:sz w:val="20"/>
                <w:szCs w:val="20"/>
              </w:rPr>
              <w:t>1</w:t>
            </w:r>
          </w:p>
        </w:tc>
        <w:tc>
          <w:tcPr>
            <w:tcW w:w="966" w:type="dxa"/>
            <w:vAlign w:val="center"/>
          </w:tcPr>
          <w:p w14:paraId="10B63D57" w14:textId="4E5B89B8" w:rsidR="00C24983" w:rsidRDefault="00C24983" w:rsidP="00C24983">
            <w:pPr>
              <w:ind w:firstLine="0"/>
              <w:jc w:val="center"/>
              <w:rPr>
                <w:sz w:val="20"/>
                <w:szCs w:val="20"/>
              </w:rPr>
            </w:pPr>
            <w:r w:rsidRPr="2B9EE167">
              <w:rPr>
                <w:sz w:val="20"/>
                <w:szCs w:val="20"/>
              </w:rPr>
              <w:t>1</w:t>
            </w:r>
          </w:p>
        </w:tc>
        <w:tc>
          <w:tcPr>
            <w:tcW w:w="803" w:type="dxa"/>
            <w:vAlign w:val="center"/>
          </w:tcPr>
          <w:p w14:paraId="56B779E6" w14:textId="66AFB32B" w:rsidR="00C24983" w:rsidRDefault="00C24983" w:rsidP="00C24983">
            <w:pPr>
              <w:ind w:firstLine="0"/>
              <w:jc w:val="center"/>
              <w:rPr>
                <w:sz w:val="20"/>
                <w:szCs w:val="20"/>
              </w:rPr>
            </w:pPr>
            <w:r w:rsidRPr="2B9EE167">
              <w:rPr>
                <w:sz w:val="20"/>
                <w:szCs w:val="20"/>
              </w:rPr>
              <w:t>3</w:t>
            </w:r>
          </w:p>
        </w:tc>
      </w:tr>
      <w:tr w:rsidR="00C24983" w14:paraId="056B14EA" w14:textId="558543B1" w:rsidTr="00C24983">
        <w:trPr>
          <w:trHeight w:val="1251"/>
          <w:jc w:val="center"/>
        </w:trPr>
        <w:tc>
          <w:tcPr>
            <w:tcW w:w="1712" w:type="dxa"/>
            <w:vAlign w:val="center"/>
          </w:tcPr>
          <w:p w14:paraId="5D4B65DF" w14:textId="16AADF5F" w:rsidR="00C24983" w:rsidRDefault="00C24983" w:rsidP="00C24983">
            <w:pPr>
              <w:ind w:firstLine="0"/>
              <w:jc w:val="center"/>
              <w:rPr>
                <w:sz w:val="20"/>
                <w:szCs w:val="20"/>
              </w:rPr>
            </w:pPr>
            <w:r w:rsidRPr="2B9EE167">
              <w:rPr>
                <w:sz w:val="20"/>
                <w:szCs w:val="20"/>
              </w:rPr>
              <w:t>Implemented at the MagLab</w:t>
            </w:r>
          </w:p>
        </w:tc>
        <w:tc>
          <w:tcPr>
            <w:tcW w:w="1393" w:type="dxa"/>
            <w:vAlign w:val="center"/>
          </w:tcPr>
          <w:p w14:paraId="308FFAF2" w14:textId="3C7080AC" w:rsidR="00C24983" w:rsidRDefault="00C24983" w:rsidP="00C24983">
            <w:pPr>
              <w:ind w:firstLine="0"/>
              <w:jc w:val="center"/>
              <w:rPr>
                <w:sz w:val="20"/>
                <w:szCs w:val="20"/>
              </w:rPr>
            </w:pPr>
            <w:r w:rsidRPr="2B9EE167">
              <w:rPr>
                <w:sz w:val="20"/>
                <w:szCs w:val="20"/>
              </w:rPr>
              <w:t>1</w:t>
            </w:r>
          </w:p>
        </w:tc>
        <w:tc>
          <w:tcPr>
            <w:tcW w:w="1504" w:type="dxa"/>
            <w:vAlign w:val="center"/>
          </w:tcPr>
          <w:p w14:paraId="1E9AF513" w14:textId="66957A73" w:rsidR="00C24983" w:rsidRDefault="00C24983" w:rsidP="00C24983">
            <w:pPr>
              <w:ind w:firstLine="0"/>
              <w:jc w:val="center"/>
              <w:rPr>
                <w:sz w:val="20"/>
                <w:szCs w:val="20"/>
              </w:rPr>
            </w:pPr>
            <w:r w:rsidRPr="2B9EE167">
              <w:rPr>
                <w:sz w:val="20"/>
                <w:szCs w:val="20"/>
              </w:rPr>
              <w:t>0</w:t>
            </w:r>
          </w:p>
        </w:tc>
        <w:tc>
          <w:tcPr>
            <w:tcW w:w="1483" w:type="dxa"/>
            <w:vAlign w:val="center"/>
          </w:tcPr>
          <w:p w14:paraId="39B8A79B" w14:textId="4BFF93BF" w:rsidR="00C24983" w:rsidRDefault="00C24983" w:rsidP="00C24983">
            <w:pPr>
              <w:ind w:firstLine="0"/>
              <w:jc w:val="center"/>
              <w:rPr>
                <w:sz w:val="20"/>
                <w:szCs w:val="20"/>
              </w:rPr>
            </w:pPr>
            <w:r w:rsidRPr="2B9EE167">
              <w:rPr>
                <w:sz w:val="20"/>
                <w:szCs w:val="20"/>
              </w:rPr>
              <w:t>-</w:t>
            </w:r>
          </w:p>
        </w:tc>
        <w:tc>
          <w:tcPr>
            <w:tcW w:w="1193" w:type="dxa"/>
            <w:vAlign w:val="center"/>
          </w:tcPr>
          <w:p w14:paraId="7C02A6A5" w14:textId="0F876A2B" w:rsidR="00C24983" w:rsidRDefault="00C24983" w:rsidP="00C24983">
            <w:pPr>
              <w:ind w:firstLine="0"/>
              <w:jc w:val="center"/>
              <w:rPr>
                <w:sz w:val="20"/>
                <w:szCs w:val="20"/>
              </w:rPr>
            </w:pPr>
            <w:r w:rsidRPr="2B9EE167">
              <w:rPr>
                <w:sz w:val="20"/>
                <w:szCs w:val="20"/>
              </w:rPr>
              <w:t>0</w:t>
            </w:r>
          </w:p>
        </w:tc>
        <w:tc>
          <w:tcPr>
            <w:tcW w:w="966" w:type="dxa"/>
            <w:vAlign w:val="center"/>
          </w:tcPr>
          <w:p w14:paraId="003A7450" w14:textId="64189C60" w:rsidR="00C24983" w:rsidRDefault="00C24983" w:rsidP="00C24983">
            <w:pPr>
              <w:ind w:firstLine="0"/>
              <w:jc w:val="center"/>
              <w:rPr>
                <w:sz w:val="20"/>
                <w:szCs w:val="20"/>
              </w:rPr>
            </w:pPr>
            <w:r w:rsidRPr="2B9EE167">
              <w:rPr>
                <w:sz w:val="20"/>
                <w:szCs w:val="20"/>
              </w:rPr>
              <w:t>1</w:t>
            </w:r>
          </w:p>
        </w:tc>
        <w:tc>
          <w:tcPr>
            <w:tcW w:w="803" w:type="dxa"/>
            <w:vAlign w:val="center"/>
          </w:tcPr>
          <w:p w14:paraId="7482C7EC" w14:textId="74F03B58" w:rsidR="00C24983" w:rsidRDefault="00C24983" w:rsidP="00C24983">
            <w:pPr>
              <w:ind w:firstLine="0"/>
              <w:jc w:val="center"/>
              <w:rPr>
                <w:sz w:val="20"/>
                <w:szCs w:val="20"/>
              </w:rPr>
            </w:pPr>
            <w:r w:rsidRPr="2B9EE167">
              <w:rPr>
                <w:sz w:val="20"/>
                <w:szCs w:val="20"/>
              </w:rPr>
              <w:t>2</w:t>
            </w:r>
          </w:p>
        </w:tc>
      </w:tr>
      <w:tr w:rsidR="00C24983" w14:paraId="73A77D76" w14:textId="53B123F2" w:rsidTr="00C24983">
        <w:trPr>
          <w:trHeight w:val="834"/>
          <w:jc w:val="center"/>
        </w:trPr>
        <w:tc>
          <w:tcPr>
            <w:tcW w:w="1712" w:type="dxa"/>
            <w:vAlign w:val="center"/>
          </w:tcPr>
          <w:p w14:paraId="780DF6F2" w14:textId="55A614E5" w:rsidR="00C24983" w:rsidRDefault="00C24983" w:rsidP="00C24983">
            <w:pPr>
              <w:ind w:firstLine="0"/>
              <w:jc w:val="center"/>
              <w:rPr>
                <w:sz w:val="20"/>
                <w:szCs w:val="20"/>
              </w:rPr>
            </w:pPr>
            <w:r w:rsidRPr="2B9EE167">
              <w:rPr>
                <w:sz w:val="20"/>
                <w:szCs w:val="20"/>
              </w:rPr>
              <w:t>Benifit the COE</w:t>
            </w:r>
          </w:p>
        </w:tc>
        <w:tc>
          <w:tcPr>
            <w:tcW w:w="1393" w:type="dxa"/>
            <w:vAlign w:val="center"/>
          </w:tcPr>
          <w:p w14:paraId="4AC7ACFB" w14:textId="08E09E37" w:rsidR="00C24983" w:rsidRDefault="00C24983" w:rsidP="00C24983">
            <w:pPr>
              <w:ind w:firstLine="0"/>
              <w:jc w:val="center"/>
              <w:rPr>
                <w:sz w:val="20"/>
                <w:szCs w:val="20"/>
              </w:rPr>
            </w:pPr>
            <w:r w:rsidRPr="2B9EE167">
              <w:rPr>
                <w:sz w:val="20"/>
                <w:szCs w:val="20"/>
              </w:rPr>
              <w:t>0</w:t>
            </w:r>
          </w:p>
        </w:tc>
        <w:tc>
          <w:tcPr>
            <w:tcW w:w="1504" w:type="dxa"/>
            <w:vAlign w:val="center"/>
          </w:tcPr>
          <w:p w14:paraId="6943F7D1" w14:textId="2C225895" w:rsidR="00C24983" w:rsidRDefault="00C24983" w:rsidP="00C24983">
            <w:pPr>
              <w:ind w:firstLine="0"/>
              <w:jc w:val="center"/>
              <w:rPr>
                <w:sz w:val="20"/>
                <w:szCs w:val="20"/>
              </w:rPr>
            </w:pPr>
            <w:r w:rsidRPr="2B9EE167">
              <w:rPr>
                <w:sz w:val="20"/>
                <w:szCs w:val="20"/>
              </w:rPr>
              <w:t>0</w:t>
            </w:r>
          </w:p>
        </w:tc>
        <w:tc>
          <w:tcPr>
            <w:tcW w:w="1483" w:type="dxa"/>
            <w:vAlign w:val="center"/>
          </w:tcPr>
          <w:p w14:paraId="6F86F692" w14:textId="3CAD133D" w:rsidR="00C24983" w:rsidRDefault="00C24983" w:rsidP="00C24983">
            <w:pPr>
              <w:ind w:firstLine="0"/>
              <w:jc w:val="center"/>
              <w:rPr>
                <w:sz w:val="20"/>
                <w:szCs w:val="20"/>
              </w:rPr>
            </w:pPr>
            <w:r w:rsidRPr="2B9EE167">
              <w:rPr>
                <w:sz w:val="20"/>
                <w:szCs w:val="20"/>
              </w:rPr>
              <w:t>1</w:t>
            </w:r>
          </w:p>
        </w:tc>
        <w:tc>
          <w:tcPr>
            <w:tcW w:w="1193" w:type="dxa"/>
            <w:vAlign w:val="center"/>
          </w:tcPr>
          <w:p w14:paraId="27AE4397" w14:textId="26D3E938" w:rsidR="00C24983" w:rsidRDefault="00C24983" w:rsidP="00C24983">
            <w:pPr>
              <w:ind w:firstLine="0"/>
              <w:jc w:val="center"/>
              <w:rPr>
                <w:sz w:val="20"/>
                <w:szCs w:val="20"/>
              </w:rPr>
            </w:pPr>
            <w:r w:rsidRPr="2B9EE167">
              <w:rPr>
                <w:sz w:val="20"/>
                <w:szCs w:val="20"/>
              </w:rPr>
              <w:t>-</w:t>
            </w:r>
          </w:p>
        </w:tc>
        <w:tc>
          <w:tcPr>
            <w:tcW w:w="966" w:type="dxa"/>
            <w:vAlign w:val="center"/>
          </w:tcPr>
          <w:p w14:paraId="2407B6F2" w14:textId="0D301C2E" w:rsidR="00C24983" w:rsidRDefault="00C24983" w:rsidP="00C24983">
            <w:pPr>
              <w:ind w:firstLine="0"/>
              <w:jc w:val="center"/>
              <w:rPr>
                <w:sz w:val="20"/>
                <w:szCs w:val="20"/>
              </w:rPr>
            </w:pPr>
            <w:r w:rsidRPr="2B9EE167">
              <w:rPr>
                <w:sz w:val="20"/>
                <w:szCs w:val="20"/>
              </w:rPr>
              <w:t>0</w:t>
            </w:r>
          </w:p>
        </w:tc>
        <w:tc>
          <w:tcPr>
            <w:tcW w:w="803" w:type="dxa"/>
            <w:vAlign w:val="center"/>
          </w:tcPr>
          <w:p w14:paraId="4DBCE516" w14:textId="56C7CD19" w:rsidR="00C24983" w:rsidRDefault="00C24983" w:rsidP="00C24983">
            <w:pPr>
              <w:ind w:firstLine="0"/>
              <w:jc w:val="center"/>
              <w:rPr>
                <w:sz w:val="20"/>
                <w:szCs w:val="20"/>
              </w:rPr>
            </w:pPr>
            <w:r w:rsidRPr="2B9EE167">
              <w:rPr>
                <w:sz w:val="20"/>
                <w:szCs w:val="20"/>
              </w:rPr>
              <w:t>1</w:t>
            </w:r>
          </w:p>
        </w:tc>
      </w:tr>
      <w:tr w:rsidR="00C24983" w14:paraId="4EB0D846" w14:textId="77777777" w:rsidTr="00C24983">
        <w:trPr>
          <w:trHeight w:val="834"/>
          <w:jc w:val="center"/>
        </w:trPr>
        <w:tc>
          <w:tcPr>
            <w:tcW w:w="1712" w:type="dxa"/>
            <w:vAlign w:val="center"/>
          </w:tcPr>
          <w:p w14:paraId="7906EFA1" w14:textId="35A9FF97" w:rsidR="00C24983" w:rsidRDefault="00C24983" w:rsidP="00C24983">
            <w:pPr>
              <w:ind w:firstLine="0"/>
              <w:jc w:val="center"/>
              <w:rPr>
                <w:rFonts w:eastAsia="Calibri" w:cs="Arial"/>
                <w:sz w:val="20"/>
                <w:szCs w:val="20"/>
              </w:rPr>
            </w:pPr>
            <w:r w:rsidRPr="2B9EE167">
              <w:rPr>
                <w:rFonts w:eastAsia="Times New Roman" w:cs="Times New Roman"/>
                <w:sz w:val="20"/>
                <w:szCs w:val="20"/>
              </w:rPr>
              <w:lastRenderedPageBreak/>
              <w:t>Low Initial Cost</w:t>
            </w:r>
          </w:p>
        </w:tc>
        <w:tc>
          <w:tcPr>
            <w:tcW w:w="1393" w:type="dxa"/>
            <w:vAlign w:val="center"/>
          </w:tcPr>
          <w:p w14:paraId="03C84B84" w14:textId="2105C5DE" w:rsidR="00C24983" w:rsidRDefault="00C24983" w:rsidP="00C24983">
            <w:pPr>
              <w:ind w:firstLine="0"/>
              <w:jc w:val="center"/>
              <w:rPr>
                <w:sz w:val="20"/>
                <w:szCs w:val="20"/>
              </w:rPr>
            </w:pPr>
            <w:r w:rsidRPr="2B9EE167">
              <w:rPr>
                <w:sz w:val="20"/>
                <w:szCs w:val="20"/>
              </w:rPr>
              <w:t>1</w:t>
            </w:r>
          </w:p>
        </w:tc>
        <w:tc>
          <w:tcPr>
            <w:tcW w:w="1504" w:type="dxa"/>
            <w:vAlign w:val="center"/>
          </w:tcPr>
          <w:p w14:paraId="52801DEC" w14:textId="005BD2C6" w:rsidR="00C24983" w:rsidRDefault="00C24983" w:rsidP="00C24983">
            <w:pPr>
              <w:ind w:firstLine="0"/>
              <w:jc w:val="center"/>
              <w:rPr>
                <w:sz w:val="20"/>
                <w:szCs w:val="20"/>
              </w:rPr>
            </w:pPr>
            <w:r w:rsidRPr="2B9EE167">
              <w:rPr>
                <w:sz w:val="20"/>
                <w:szCs w:val="20"/>
              </w:rPr>
              <w:t>0</w:t>
            </w:r>
          </w:p>
        </w:tc>
        <w:tc>
          <w:tcPr>
            <w:tcW w:w="1483" w:type="dxa"/>
            <w:vAlign w:val="center"/>
          </w:tcPr>
          <w:p w14:paraId="6C1D244E" w14:textId="77777777" w:rsidR="00C24983" w:rsidRDefault="00C24983" w:rsidP="00C24983">
            <w:pPr>
              <w:ind w:firstLine="0"/>
              <w:jc w:val="center"/>
              <w:rPr>
                <w:sz w:val="20"/>
                <w:szCs w:val="20"/>
              </w:rPr>
            </w:pPr>
            <w:r w:rsidRPr="2B9EE167">
              <w:rPr>
                <w:sz w:val="20"/>
                <w:szCs w:val="20"/>
              </w:rPr>
              <w:t>0</w:t>
            </w:r>
          </w:p>
        </w:tc>
        <w:tc>
          <w:tcPr>
            <w:tcW w:w="1193" w:type="dxa"/>
            <w:vAlign w:val="center"/>
          </w:tcPr>
          <w:p w14:paraId="5E7A4C4A" w14:textId="186499BD" w:rsidR="00C24983" w:rsidRDefault="00C24983" w:rsidP="00C24983">
            <w:pPr>
              <w:ind w:firstLine="0"/>
              <w:jc w:val="center"/>
              <w:rPr>
                <w:sz w:val="20"/>
                <w:szCs w:val="20"/>
              </w:rPr>
            </w:pPr>
            <w:r w:rsidRPr="2B9EE167">
              <w:rPr>
                <w:sz w:val="20"/>
                <w:szCs w:val="20"/>
              </w:rPr>
              <w:t>1</w:t>
            </w:r>
          </w:p>
        </w:tc>
        <w:tc>
          <w:tcPr>
            <w:tcW w:w="966" w:type="dxa"/>
            <w:vAlign w:val="center"/>
          </w:tcPr>
          <w:p w14:paraId="3E097E87" w14:textId="27044EE4" w:rsidR="00C24983" w:rsidRDefault="00C24983" w:rsidP="00C24983">
            <w:pPr>
              <w:ind w:firstLine="0"/>
              <w:jc w:val="center"/>
              <w:rPr>
                <w:sz w:val="20"/>
                <w:szCs w:val="20"/>
              </w:rPr>
            </w:pPr>
            <w:r w:rsidRPr="2B9EE167">
              <w:rPr>
                <w:sz w:val="20"/>
                <w:szCs w:val="20"/>
              </w:rPr>
              <w:t>-</w:t>
            </w:r>
          </w:p>
        </w:tc>
        <w:tc>
          <w:tcPr>
            <w:tcW w:w="803" w:type="dxa"/>
            <w:vAlign w:val="center"/>
          </w:tcPr>
          <w:p w14:paraId="212B5E40" w14:textId="485A4667" w:rsidR="00C24983" w:rsidRDefault="00C24983" w:rsidP="00C24983">
            <w:pPr>
              <w:ind w:firstLine="0"/>
              <w:jc w:val="center"/>
              <w:rPr>
                <w:rFonts w:eastAsia="Calibri" w:cs="Arial"/>
                <w:sz w:val="20"/>
                <w:szCs w:val="20"/>
              </w:rPr>
            </w:pPr>
            <w:r w:rsidRPr="2B9EE167">
              <w:rPr>
                <w:rFonts w:eastAsia="Calibri" w:cs="Arial"/>
                <w:sz w:val="20"/>
                <w:szCs w:val="20"/>
              </w:rPr>
              <w:t>2</w:t>
            </w:r>
          </w:p>
        </w:tc>
      </w:tr>
    </w:tbl>
    <w:p w14:paraId="71739BB2" w14:textId="77777777" w:rsidR="0052239B" w:rsidRDefault="0052239B" w:rsidP="00475AD6">
      <w:pPr>
        <w:ind w:firstLine="0"/>
      </w:pPr>
    </w:p>
    <w:p w14:paraId="49E796BA" w14:textId="1FACB8DF" w:rsidR="34B6C613" w:rsidRDefault="68AF7987" w:rsidP="6FAFA627">
      <w:pPr>
        <w:ind w:firstLine="0"/>
        <w:jc w:val="center"/>
        <w:rPr>
          <w:rFonts w:eastAsia="Calibri" w:cs="Arial"/>
          <w:b/>
          <w:szCs w:val="24"/>
        </w:rPr>
      </w:pPr>
      <w:r w:rsidRPr="5048E747">
        <w:rPr>
          <w:rFonts w:eastAsia="Calibri" w:cs="Arial"/>
          <w:b/>
          <w:szCs w:val="24"/>
        </w:rPr>
        <w:t>House of Quality</w:t>
      </w:r>
    </w:p>
    <w:p w14:paraId="23BD1B22" w14:textId="67B4DBA5" w:rsidR="459841DA" w:rsidRDefault="7C34532F" w:rsidP="00621902">
      <w:pPr>
        <w:rPr>
          <w:rFonts w:eastAsia="Calibri" w:cs="Arial"/>
        </w:rPr>
      </w:pPr>
      <w:r w:rsidRPr="17495AC6">
        <w:rPr>
          <w:rFonts w:eastAsia="Calibri" w:cs="Arial"/>
        </w:rPr>
        <w:t>This table</w:t>
      </w:r>
      <w:r w:rsidR="7864B0E6" w:rsidRPr="33A83C94">
        <w:rPr>
          <w:rFonts w:eastAsia="Calibri" w:cs="Arial"/>
        </w:rPr>
        <w:t xml:space="preserve"> is</w:t>
      </w:r>
      <w:r w:rsidRPr="17495AC6">
        <w:rPr>
          <w:rFonts w:eastAsia="Calibri" w:cs="Arial"/>
        </w:rPr>
        <w:t xml:space="preserve"> </w:t>
      </w:r>
      <w:r w:rsidR="7864B0E6" w:rsidRPr="54484B2A">
        <w:rPr>
          <w:rFonts w:eastAsia="Calibri" w:cs="Arial"/>
        </w:rPr>
        <w:t xml:space="preserve">a </w:t>
      </w:r>
      <w:r w:rsidR="7864B0E6" w:rsidRPr="58BCC78A">
        <w:rPr>
          <w:rFonts w:eastAsia="Calibri" w:cs="Arial"/>
        </w:rPr>
        <w:t xml:space="preserve">product planning matrix that’s built to show how </w:t>
      </w:r>
      <w:r w:rsidR="278B2228" w:rsidRPr="42398D4B">
        <w:rPr>
          <w:rFonts w:eastAsia="Calibri" w:cs="Arial"/>
        </w:rPr>
        <w:t>ranking</w:t>
      </w:r>
      <w:r w:rsidR="7864B0E6" w:rsidRPr="5B6F82F5">
        <w:rPr>
          <w:rFonts w:eastAsia="Calibri" w:cs="Arial"/>
        </w:rPr>
        <w:t xml:space="preserve"> </w:t>
      </w:r>
      <w:r w:rsidR="7864B0E6" w:rsidRPr="2613FD1C">
        <w:rPr>
          <w:rFonts w:eastAsia="Calibri" w:cs="Arial"/>
        </w:rPr>
        <w:t xml:space="preserve">engineering </w:t>
      </w:r>
      <w:r w:rsidR="7864B0E6" w:rsidRPr="696364F7">
        <w:rPr>
          <w:rFonts w:eastAsia="Calibri" w:cs="Arial"/>
        </w:rPr>
        <w:t>characteristics</w:t>
      </w:r>
      <w:r w:rsidR="3E5ADB3A" w:rsidRPr="58ED0C41">
        <w:rPr>
          <w:rFonts w:eastAsia="Calibri" w:cs="Arial"/>
        </w:rPr>
        <w:t xml:space="preserve"> (EC</w:t>
      </w:r>
      <w:r w:rsidR="3E5ADB3A" w:rsidRPr="07C5A24A">
        <w:rPr>
          <w:rFonts w:eastAsia="Calibri" w:cs="Arial"/>
        </w:rPr>
        <w:t>)</w:t>
      </w:r>
      <w:r w:rsidRPr="54484B2A">
        <w:rPr>
          <w:rFonts w:eastAsia="Calibri" w:cs="Arial"/>
        </w:rPr>
        <w:t xml:space="preserve"> </w:t>
      </w:r>
      <w:r w:rsidR="1BB06DFA" w:rsidRPr="42398D4B">
        <w:rPr>
          <w:rFonts w:eastAsia="Calibri" w:cs="Arial"/>
        </w:rPr>
        <w:t xml:space="preserve">can </w:t>
      </w:r>
      <w:r w:rsidRPr="42398D4B">
        <w:rPr>
          <w:rFonts w:eastAsia="Calibri" w:cs="Arial"/>
        </w:rPr>
        <w:t>help</w:t>
      </w:r>
      <w:r w:rsidRPr="17495AC6">
        <w:rPr>
          <w:rFonts w:eastAsia="Calibri" w:cs="Arial"/>
        </w:rPr>
        <w:t xml:space="preserve"> us to identify</w:t>
      </w:r>
      <w:r w:rsidRPr="599A5778">
        <w:rPr>
          <w:rFonts w:eastAsia="Calibri" w:cs="Arial"/>
        </w:rPr>
        <w:t xml:space="preserve"> our constraints or </w:t>
      </w:r>
      <w:r w:rsidRPr="7B656E62">
        <w:rPr>
          <w:rFonts w:eastAsia="Calibri" w:cs="Arial"/>
        </w:rPr>
        <w:t xml:space="preserve">design variables whose </w:t>
      </w:r>
      <w:r w:rsidRPr="041009B3">
        <w:rPr>
          <w:rFonts w:eastAsia="Calibri" w:cs="Arial"/>
        </w:rPr>
        <w:t>values</w:t>
      </w:r>
      <w:r w:rsidR="25E53932" w:rsidRPr="46C4224A">
        <w:rPr>
          <w:rFonts w:eastAsia="Calibri" w:cs="Arial"/>
        </w:rPr>
        <w:t xml:space="preserve"> can be </w:t>
      </w:r>
      <w:r w:rsidR="25E53932" w:rsidRPr="35AF10FA">
        <w:rPr>
          <w:rFonts w:eastAsia="Calibri" w:cs="Arial"/>
        </w:rPr>
        <w:t>used to make decisions.</w:t>
      </w:r>
      <w:r w:rsidR="762137BE" w:rsidRPr="20297BE5">
        <w:rPr>
          <w:rFonts w:eastAsia="Calibri" w:cs="Arial"/>
        </w:rPr>
        <w:t xml:space="preserve"> </w:t>
      </w:r>
      <w:r w:rsidR="3D11E2A0" w:rsidRPr="1762C655">
        <w:rPr>
          <w:rFonts w:eastAsia="Calibri" w:cs="Arial"/>
        </w:rPr>
        <w:t>High</w:t>
      </w:r>
      <w:r w:rsidR="00E008A2">
        <w:rPr>
          <w:rFonts w:eastAsia="Calibri" w:cs="Arial"/>
        </w:rPr>
        <w:t>ly</w:t>
      </w:r>
      <w:r w:rsidR="3D11E2A0" w:rsidRPr="1762C655">
        <w:rPr>
          <w:rFonts w:eastAsia="Calibri" w:cs="Arial"/>
        </w:rPr>
        <w:t xml:space="preserve"> </w:t>
      </w:r>
      <w:r w:rsidR="3D11E2A0" w:rsidRPr="07C5A24A">
        <w:rPr>
          <w:rFonts w:eastAsia="Calibri" w:cs="Arial"/>
        </w:rPr>
        <w:t xml:space="preserve">ranked </w:t>
      </w:r>
      <w:r w:rsidR="6FC88DE6" w:rsidRPr="58ED0C41">
        <w:rPr>
          <w:rFonts w:eastAsia="Calibri" w:cs="Arial"/>
        </w:rPr>
        <w:t>ECs</w:t>
      </w:r>
      <w:r w:rsidR="3D11E2A0" w:rsidRPr="58ED0C41">
        <w:rPr>
          <w:rFonts w:eastAsia="Calibri" w:cs="Arial"/>
        </w:rPr>
        <w:t xml:space="preserve"> </w:t>
      </w:r>
      <w:r w:rsidR="3579C14B" w:rsidRPr="68B51DB6">
        <w:rPr>
          <w:rFonts w:eastAsia="Calibri" w:cs="Arial"/>
        </w:rPr>
        <w:t xml:space="preserve">will </w:t>
      </w:r>
      <w:r w:rsidR="3579C14B" w:rsidRPr="6E2DEC75">
        <w:rPr>
          <w:rFonts w:eastAsia="Calibri" w:cs="Arial"/>
        </w:rPr>
        <w:t xml:space="preserve">have only a few </w:t>
      </w:r>
      <w:r w:rsidR="504025DB" w:rsidRPr="26B88AC2">
        <w:rPr>
          <w:rFonts w:eastAsia="Calibri" w:cs="Arial"/>
        </w:rPr>
        <w:t>numbers</w:t>
      </w:r>
      <w:r w:rsidR="3579C14B" w:rsidRPr="6FE08753">
        <w:rPr>
          <w:rFonts w:eastAsia="Calibri" w:cs="Arial"/>
        </w:rPr>
        <w:t xml:space="preserve"> of </w:t>
      </w:r>
      <w:r w:rsidR="3579C14B" w:rsidRPr="5EE0B92B">
        <w:rPr>
          <w:rFonts w:eastAsia="Calibri" w:cs="Arial"/>
        </w:rPr>
        <w:t>candidate values</w:t>
      </w:r>
      <w:r w:rsidR="7CA872DC" w:rsidRPr="26B88AC2">
        <w:rPr>
          <w:rFonts w:eastAsia="Calibri" w:cs="Arial"/>
        </w:rPr>
        <w:t>,</w:t>
      </w:r>
      <w:r w:rsidR="3579C14B" w:rsidRPr="5EE0B92B">
        <w:rPr>
          <w:rFonts w:eastAsia="Calibri" w:cs="Arial"/>
        </w:rPr>
        <w:t xml:space="preserve"> so they’ll</w:t>
      </w:r>
      <w:r w:rsidR="3579C14B" w:rsidRPr="6E2DEC75">
        <w:rPr>
          <w:rFonts w:eastAsia="Calibri" w:cs="Arial"/>
        </w:rPr>
        <w:t xml:space="preserve"> </w:t>
      </w:r>
      <w:r w:rsidR="3579C14B" w:rsidRPr="3534CA5C">
        <w:rPr>
          <w:rFonts w:eastAsia="Calibri" w:cs="Arial"/>
        </w:rPr>
        <w:t xml:space="preserve">provide the </w:t>
      </w:r>
      <w:r w:rsidR="3579C14B" w:rsidRPr="2E2F808A">
        <w:rPr>
          <w:rFonts w:eastAsia="Calibri" w:cs="Arial"/>
        </w:rPr>
        <w:t xml:space="preserve">constraints. </w:t>
      </w:r>
      <w:r w:rsidR="3579C14B" w:rsidRPr="374AAE8A">
        <w:rPr>
          <w:rFonts w:eastAsia="Calibri" w:cs="Arial"/>
        </w:rPr>
        <w:t xml:space="preserve">Low ranked ECs show us which decisions aren’t critical </w:t>
      </w:r>
      <w:r w:rsidR="48DDEBAD" w:rsidRPr="374AAE8A">
        <w:rPr>
          <w:rFonts w:eastAsia="Calibri" w:cs="Arial"/>
        </w:rPr>
        <w:t xml:space="preserve">to our process and while they </w:t>
      </w:r>
      <w:r w:rsidR="48DDEBAD" w:rsidRPr="46CF8F63">
        <w:rPr>
          <w:rFonts w:eastAsia="Calibri" w:cs="Arial"/>
        </w:rPr>
        <w:t>won’t be forgotten, they allow</w:t>
      </w:r>
      <w:r w:rsidR="48DDEBAD" w:rsidRPr="4D3DA1F7">
        <w:rPr>
          <w:rFonts w:eastAsia="Calibri" w:cs="Arial"/>
        </w:rPr>
        <w:t xml:space="preserve"> us </w:t>
      </w:r>
      <w:r w:rsidR="48DDEBAD" w:rsidRPr="26B88AC2">
        <w:rPr>
          <w:rFonts w:eastAsia="Calibri" w:cs="Arial"/>
        </w:rPr>
        <w:t>to</w:t>
      </w:r>
      <w:r w:rsidR="48DDEBAD" w:rsidRPr="4D3DA1F7">
        <w:rPr>
          <w:rFonts w:eastAsia="Calibri" w:cs="Arial"/>
        </w:rPr>
        <w:t xml:space="preserve"> </w:t>
      </w:r>
      <w:r w:rsidR="48DDEBAD" w:rsidRPr="56C502EC">
        <w:rPr>
          <w:rFonts w:eastAsia="Calibri" w:cs="Arial"/>
        </w:rPr>
        <w:t xml:space="preserve">have more </w:t>
      </w:r>
      <w:r w:rsidR="12F52E50" w:rsidRPr="26B88AC2">
        <w:rPr>
          <w:rFonts w:eastAsia="Calibri" w:cs="Arial"/>
        </w:rPr>
        <w:t>freedom</w:t>
      </w:r>
      <w:r w:rsidR="48DDEBAD" w:rsidRPr="56C502EC">
        <w:rPr>
          <w:rFonts w:eastAsia="Calibri" w:cs="Arial"/>
        </w:rPr>
        <w:t xml:space="preserve"> by focusing on the more pressing </w:t>
      </w:r>
      <w:r w:rsidR="48DDEBAD" w:rsidRPr="26B88AC2">
        <w:rPr>
          <w:rFonts w:eastAsia="Calibri" w:cs="Arial"/>
        </w:rPr>
        <w:t>matters that will take priority.</w:t>
      </w:r>
    </w:p>
    <w:p w14:paraId="19543304" w14:textId="3585AB2A" w:rsidR="000E7661" w:rsidRPr="00BF750D" w:rsidRDefault="000E7661" w:rsidP="00621902">
      <w:pPr>
        <w:rPr>
          <w:rFonts w:eastAsia="Calibri" w:cs="Arial"/>
        </w:rPr>
      </w:pPr>
      <w:r>
        <w:rPr>
          <w:rFonts w:eastAsia="Calibri" w:cs="Arial"/>
        </w:rPr>
        <w:t xml:space="preserve">The ECs were chosen based on their relevance to the concepts. For example, mass would not be a valuable EC because </w:t>
      </w:r>
      <w:r w:rsidR="009E3FDD">
        <w:rPr>
          <w:rFonts w:eastAsia="Calibri" w:cs="Arial"/>
        </w:rPr>
        <w:t xml:space="preserve">processes for </w:t>
      </w:r>
      <w:r w:rsidR="00A35560">
        <w:rPr>
          <w:rFonts w:eastAsia="Calibri" w:cs="Arial"/>
        </w:rPr>
        <w:t xml:space="preserve">improving energy usage </w:t>
      </w:r>
      <w:r w:rsidR="00D81AB6">
        <w:rPr>
          <w:rFonts w:eastAsia="Calibri" w:cs="Arial"/>
        </w:rPr>
        <w:t>do not have a mass.</w:t>
      </w:r>
      <w:r w:rsidR="000039F2">
        <w:rPr>
          <w:rFonts w:eastAsia="Calibri" w:cs="Arial"/>
        </w:rPr>
        <w:t xml:space="preserve"> The ECs needed to relate to processes without </w:t>
      </w:r>
      <w:r w:rsidR="00920666">
        <w:rPr>
          <w:rFonts w:eastAsia="Calibri" w:cs="Arial"/>
        </w:rPr>
        <w:t>eliminating</w:t>
      </w:r>
      <w:r w:rsidR="000039F2">
        <w:rPr>
          <w:rFonts w:eastAsia="Calibri" w:cs="Arial"/>
        </w:rPr>
        <w:t xml:space="preserve"> </w:t>
      </w:r>
      <w:r w:rsidR="003737BC">
        <w:rPr>
          <w:rFonts w:eastAsia="Calibri" w:cs="Arial"/>
        </w:rPr>
        <w:t xml:space="preserve">other solutions like new </w:t>
      </w:r>
      <w:r w:rsidR="00920666">
        <w:rPr>
          <w:rFonts w:eastAsia="Calibri" w:cs="Arial"/>
        </w:rPr>
        <w:t xml:space="preserve">variable speed fan motors. The ECs that were chosen are implementation, sustainability, price, and life span. Implementation is the feasibility that the team could implement the solution. For example, if the solution was to rebuild a new building, it would have a low implementation score. The team does not have the means for that solution. Sustainability is the ability for the solution to be </w:t>
      </w:r>
      <w:r w:rsidR="0080658C">
        <w:rPr>
          <w:rFonts w:eastAsia="Calibri" w:cs="Arial"/>
        </w:rPr>
        <w:t xml:space="preserve">self-sustaining. This </w:t>
      </w:r>
      <w:r w:rsidR="00920666">
        <w:rPr>
          <w:rFonts w:eastAsia="Calibri" w:cs="Arial"/>
        </w:rPr>
        <w:t>mean</w:t>
      </w:r>
      <w:r w:rsidR="0080658C">
        <w:rPr>
          <w:rFonts w:eastAsia="Calibri" w:cs="Arial"/>
        </w:rPr>
        <w:t>s</w:t>
      </w:r>
      <w:r w:rsidR="00920666">
        <w:rPr>
          <w:rFonts w:eastAsia="Calibri" w:cs="Arial"/>
        </w:rPr>
        <w:t xml:space="preserve"> how much maintenance</w:t>
      </w:r>
      <w:r w:rsidR="005B141D">
        <w:rPr>
          <w:rFonts w:eastAsia="Calibri" w:cs="Arial"/>
        </w:rPr>
        <w:t xml:space="preserve"> and </w:t>
      </w:r>
      <w:r w:rsidR="0080658C">
        <w:rPr>
          <w:rFonts w:eastAsia="Calibri" w:cs="Arial"/>
        </w:rPr>
        <w:t>additional resources</w:t>
      </w:r>
      <w:r w:rsidR="005B141D">
        <w:rPr>
          <w:rFonts w:eastAsia="Calibri" w:cs="Arial"/>
        </w:rPr>
        <w:t xml:space="preserve"> </w:t>
      </w:r>
      <w:r w:rsidR="0080658C">
        <w:rPr>
          <w:rFonts w:eastAsia="Calibri" w:cs="Arial"/>
        </w:rPr>
        <w:t xml:space="preserve">would be </w:t>
      </w:r>
      <w:r w:rsidR="009734C4">
        <w:rPr>
          <w:rFonts w:eastAsia="Calibri" w:cs="Arial"/>
        </w:rPr>
        <w:t>associated with</w:t>
      </w:r>
      <w:r w:rsidR="0080658C">
        <w:rPr>
          <w:rFonts w:eastAsia="Calibri" w:cs="Arial"/>
        </w:rPr>
        <w:t xml:space="preserve"> the solution. Price </w:t>
      </w:r>
      <w:r w:rsidR="005B141D">
        <w:rPr>
          <w:rFonts w:eastAsia="Calibri" w:cs="Arial"/>
        </w:rPr>
        <w:t xml:space="preserve">is the cost of the initial installation or implementation of the solution and the cost incurred over the solutions lifetime. Life span is the amount of time that the solution would be beneficial. How long until the solution would become obsolete. </w:t>
      </w:r>
    </w:p>
    <w:p w14:paraId="77A8D713" w14:textId="566E376F" w:rsidR="793877B6" w:rsidRDefault="793877B6" w:rsidP="793877B6">
      <w:pPr>
        <w:rPr>
          <w:rFonts w:eastAsia="Calibri" w:cs="Arial"/>
          <w:szCs w:val="24"/>
        </w:rPr>
      </w:pPr>
    </w:p>
    <w:p w14:paraId="2F592B28" w14:textId="274E9F7F" w:rsidR="00BF750D" w:rsidRDefault="00BF750D" w:rsidP="00B46E8F">
      <w:pPr>
        <w:pStyle w:val="Caption"/>
      </w:pPr>
      <w:bookmarkStart w:id="935" w:name="_Toc100674016"/>
      <w:r>
        <w:lastRenderedPageBreak/>
        <w:t xml:space="preserve">Table </w:t>
      </w:r>
      <w:r>
        <w:fldChar w:fldCharType="begin"/>
      </w:r>
      <w:r>
        <w:instrText>SEQ Table \* ARABIC</w:instrText>
      </w:r>
      <w:r>
        <w:fldChar w:fldCharType="separate"/>
      </w:r>
      <w:r w:rsidR="00B46E8F">
        <w:rPr>
          <w:noProof/>
        </w:rPr>
        <w:t>3</w:t>
      </w:r>
      <w:r>
        <w:fldChar w:fldCharType="end"/>
      </w:r>
      <w:r>
        <w:t>: House of Quality</w:t>
      </w:r>
      <w:bookmarkEnd w:id="935"/>
    </w:p>
    <w:tbl>
      <w:tblPr>
        <w:tblStyle w:val="TableGrid"/>
        <w:tblW w:w="0" w:type="auto"/>
        <w:tblLook w:val="04A0" w:firstRow="1" w:lastRow="0" w:firstColumn="1" w:lastColumn="0" w:noHBand="0" w:noVBand="1"/>
      </w:tblPr>
      <w:tblGrid>
        <w:gridCol w:w="1555"/>
        <w:gridCol w:w="1628"/>
        <w:gridCol w:w="1733"/>
        <w:gridCol w:w="1469"/>
        <w:gridCol w:w="1465"/>
        <w:gridCol w:w="1464"/>
      </w:tblGrid>
      <w:tr w:rsidR="009D30FD" w14:paraId="478BB247" w14:textId="77777777" w:rsidTr="00ED4304">
        <w:tc>
          <w:tcPr>
            <w:tcW w:w="3192" w:type="dxa"/>
            <w:gridSpan w:val="2"/>
            <w:tcBorders>
              <w:top w:val="single" w:sz="18" w:space="0" w:color="auto"/>
              <w:left w:val="single" w:sz="18" w:space="0" w:color="auto"/>
              <w:bottom w:val="single" w:sz="18" w:space="0" w:color="auto"/>
              <w:right w:val="single" w:sz="18" w:space="0" w:color="auto"/>
            </w:tcBorders>
            <w:vAlign w:val="center"/>
          </w:tcPr>
          <w:p w14:paraId="4DE8B38B" w14:textId="383ED981" w:rsidR="009D30FD" w:rsidRPr="00D269E4" w:rsidRDefault="00D56B55" w:rsidP="00B61497">
            <w:pPr>
              <w:ind w:firstLine="0"/>
              <w:jc w:val="center"/>
              <w:rPr>
                <w:rFonts w:cs="Times New Roman"/>
                <w:b/>
                <w:sz w:val="20"/>
                <w:szCs w:val="20"/>
              </w:rPr>
            </w:pPr>
            <w:r w:rsidRPr="00D269E4">
              <w:rPr>
                <w:rFonts w:cs="Times New Roman"/>
                <w:b/>
                <w:sz w:val="20"/>
                <w:szCs w:val="20"/>
              </w:rPr>
              <w:t>House of Quality</w:t>
            </w:r>
          </w:p>
        </w:tc>
        <w:tc>
          <w:tcPr>
            <w:tcW w:w="6158" w:type="dxa"/>
            <w:gridSpan w:val="4"/>
            <w:tcBorders>
              <w:top w:val="single" w:sz="18" w:space="0" w:color="auto"/>
              <w:left w:val="single" w:sz="18" w:space="0" w:color="auto"/>
              <w:right w:val="single" w:sz="18" w:space="0" w:color="auto"/>
            </w:tcBorders>
            <w:vAlign w:val="center"/>
          </w:tcPr>
          <w:p w14:paraId="09CE39CA" w14:textId="6420A0D7" w:rsidR="009D30FD" w:rsidRPr="0038438F" w:rsidRDefault="009D30FD" w:rsidP="00B61497">
            <w:pPr>
              <w:ind w:firstLine="0"/>
              <w:jc w:val="center"/>
              <w:rPr>
                <w:rFonts w:cs="Times New Roman"/>
                <w:b/>
                <w:sz w:val="20"/>
                <w:szCs w:val="20"/>
              </w:rPr>
            </w:pPr>
            <w:r w:rsidRPr="0038438F">
              <w:rPr>
                <w:rFonts w:cs="Times New Roman"/>
                <w:b/>
                <w:sz w:val="20"/>
                <w:szCs w:val="20"/>
              </w:rPr>
              <w:t>Engineering Characteristics</w:t>
            </w:r>
          </w:p>
        </w:tc>
      </w:tr>
      <w:tr w:rsidR="00EE581D" w14:paraId="49A92EEA" w14:textId="77777777" w:rsidTr="00ED4304">
        <w:tc>
          <w:tcPr>
            <w:tcW w:w="3192" w:type="dxa"/>
            <w:gridSpan w:val="2"/>
            <w:tcBorders>
              <w:top w:val="single" w:sz="18" w:space="0" w:color="auto"/>
              <w:left w:val="single" w:sz="4" w:space="0" w:color="auto"/>
              <w:right w:val="single" w:sz="4" w:space="0" w:color="auto"/>
            </w:tcBorders>
            <w:vAlign w:val="center"/>
          </w:tcPr>
          <w:p w14:paraId="0F39E229" w14:textId="5345FD76" w:rsidR="00EE581D" w:rsidRPr="00D269E4" w:rsidRDefault="00EE581D" w:rsidP="00B61497">
            <w:pPr>
              <w:ind w:firstLine="0"/>
              <w:jc w:val="center"/>
              <w:rPr>
                <w:rFonts w:cs="Times New Roman"/>
                <w:sz w:val="20"/>
                <w:szCs w:val="20"/>
              </w:rPr>
            </w:pPr>
            <w:r w:rsidRPr="00D269E4">
              <w:rPr>
                <w:rFonts w:cs="Times New Roman"/>
                <w:sz w:val="20"/>
                <w:szCs w:val="20"/>
              </w:rPr>
              <w:t>Improvement Directions</w:t>
            </w:r>
          </w:p>
        </w:tc>
        <w:tc>
          <w:tcPr>
            <w:tcW w:w="1736" w:type="dxa"/>
            <w:tcBorders>
              <w:top w:val="single" w:sz="18" w:space="0" w:color="auto"/>
              <w:left w:val="single" w:sz="4" w:space="0" w:color="auto"/>
              <w:bottom w:val="single" w:sz="4" w:space="0" w:color="auto"/>
            </w:tcBorders>
            <w:vAlign w:val="center"/>
          </w:tcPr>
          <w:p w14:paraId="3AA5FCDC" w14:textId="18322424" w:rsidR="00EE581D" w:rsidRPr="00D269E4" w:rsidRDefault="004A58AC" w:rsidP="00B61497">
            <w:pPr>
              <w:ind w:firstLine="0"/>
              <w:jc w:val="center"/>
              <w:rPr>
                <w:rFonts w:cs="Times New Roman"/>
                <w:sz w:val="20"/>
                <w:szCs w:val="20"/>
              </w:rPr>
            </w:pPr>
            <w:r w:rsidRPr="00D269E4">
              <w:rPr>
                <w:rFonts w:cs="Times New Roman"/>
                <w:noProof/>
                <w:sz w:val="20"/>
                <w:szCs w:val="20"/>
              </w:rPr>
              <mc:AlternateContent>
                <mc:Choice Requires="wps">
                  <w:drawing>
                    <wp:anchor distT="0" distB="0" distL="114300" distR="114300" simplePos="0" relativeHeight="251658247" behindDoc="0" locked="0" layoutInCell="1" allowOverlap="1" wp14:anchorId="56A1388B" wp14:editId="37C3A0CA">
                      <wp:simplePos x="0" y="0"/>
                      <wp:positionH relativeFrom="column">
                        <wp:posOffset>478790</wp:posOffset>
                      </wp:positionH>
                      <wp:positionV relativeFrom="paragraph">
                        <wp:posOffset>57785</wp:posOffset>
                      </wp:positionV>
                      <wp:extent cx="0" cy="217170"/>
                      <wp:effectExtent l="38100" t="25400" r="38100" b="11430"/>
                      <wp:wrapNone/>
                      <wp:docPr id="7" name="Straight Arrow Connector 7"/>
                      <wp:cNvGraphicFramePr/>
                      <a:graphic xmlns:a="http://schemas.openxmlformats.org/drawingml/2006/main">
                        <a:graphicData uri="http://schemas.microsoft.com/office/word/2010/wordprocessingShape">
                          <wps:wsp>
                            <wps:cNvCnPr/>
                            <wps:spPr>
                              <a:xfrm flipV="1">
                                <a:off x="0" y="0"/>
                                <a:ext cx="0" cy="2171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75305BDD">
                    <v:shapetype id="_x0000_t32" coordsize="21600,21600" o:oned="t" filled="f" o:spt="32" path="m,l21600,21600e" w14:anchorId="01E0662D">
                      <v:path fillok="f" arrowok="t" o:connecttype="none"/>
                      <o:lock v:ext="edit" shapetype="t"/>
                    </v:shapetype>
                    <v:shape id="Straight Arrow Connector 7" style="position:absolute;margin-left:37.7pt;margin-top:4.55pt;width:0;height:17.1p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">
                      <v:stroke joinstyle="miter" endarrow="block"/>
                    </v:shape>
                  </w:pict>
                </mc:Fallback>
              </mc:AlternateContent>
            </w:r>
          </w:p>
        </w:tc>
        <w:tc>
          <w:tcPr>
            <w:tcW w:w="1473" w:type="dxa"/>
            <w:tcBorders>
              <w:top w:val="single" w:sz="18" w:space="0" w:color="auto"/>
            </w:tcBorders>
            <w:vAlign w:val="center"/>
          </w:tcPr>
          <w:p w14:paraId="0CE26615" w14:textId="65D1BFAC" w:rsidR="00EE581D" w:rsidRPr="00D269E4" w:rsidRDefault="004A58AC" w:rsidP="00B61497">
            <w:pPr>
              <w:ind w:firstLine="0"/>
              <w:jc w:val="center"/>
              <w:rPr>
                <w:rFonts w:cs="Times New Roman"/>
                <w:sz w:val="20"/>
                <w:szCs w:val="20"/>
              </w:rPr>
            </w:pPr>
            <w:r w:rsidRPr="00D269E4">
              <w:rPr>
                <w:rFonts w:cs="Times New Roman"/>
                <w:noProof/>
                <w:sz w:val="20"/>
                <w:szCs w:val="20"/>
              </w:rPr>
              <mc:AlternateContent>
                <mc:Choice Requires="wps">
                  <w:drawing>
                    <wp:anchor distT="0" distB="0" distL="114300" distR="114300" simplePos="0" relativeHeight="251658246" behindDoc="0" locked="0" layoutInCell="1" allowOverlap="1" wp14:anchorId="3AB306FF" wp14:editId="59B1E1D9">
                      <wp:simplePos x="0" y="0"/>
                      <wp:positionH relativeFrom="column">
                        <wp:posOffset>369570</wp:posOffset>
                      </wp:positionH>
                      <wp:positionV relativeFrom="paragraph">
                        <wp:posOffset>57785</wp:posOffset>
                      </wp:positionV>
                      <wp:extent cx="0" cy="217170"/>
                      <wp:effectExtent l="38100" t="25400" r="38100" b="11430"/>
                      <wp:wrapNone/>
                      <wp:docPr id="6" name="Straight Arrow Connector 6"/>
                      <wp:cNvGraphicFramePr/>
                      <a:graphic xmlns:a="http://schemas.openxmlformats.org/drawingml/2006/main">
                        <a:graphicData uri="http://schemas.microsoft.com/office/word/2010/wordprocessingShape">
                          <wps:wsp>
                            <wps:cNvCnPr/>
                            <wps:spPr>
                              <a:xfrm flipV="1">
                                <a:off x="0" y="0"/>
                                <a:ext cx="0" cy="2171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213E61A2">
                    <v:shape id="Straight Arrow Connector 6" style="position:absolute;margin-left:29.1pt;margin-top:4.55pt;width:0;height:17.1pt;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" w14:anchorId="2C2DB3A0">
                      <v:stroke joinstyle="miter" endarrow="block"/>
                    </v:shape>
                  </w:pict>
                </mc:Fallback>
              </mc:AlternateContent>
            </w:r>
          </w:p>
        </w:tc>
        <w:tc>
          <w:tcPr>
            <w:tcW w:w="1475" w:type="dxa"/>
            <w:tcBorders>
              <w:top w:val="single" w:sz="18" w:space="0" w:color="auto"/>
            </w:tcBorders>
            <w:vAlign w:val="center"/>
          </w:tcPr>
          <w:p w14:paraId="6472E528" w14:textId="585EB298" w:rsidR="00EE581D" w:rsidRPr="00D269E4" w:rsidRDefault="004A58AC" w:rsidP="00B61497">
            <w:pPr>
              <w:ind w:firstLine="0"/>
              <w:jc w:val="center"/>
              <w:rPr>
                <w:rFonts w:cs="Times New Roman"/>
                <w:sz w:val="20"/>
                <w:szCs w:val="20"/>
              </w:rPr>
            </w:pPr>
            <w:r w:rsidRPr="00D269E4">
              <w:rPr>
                <w:rFonts w:cs="Times New Roman"/>
                <w:noProof/>
                <w:sz w:val="20"/>
                <w:szCs w:val="20"/>
              </w:rPr>
              <mc:AlternateContent>
                <mc:Choice Requires="wps">
                  <w:drawing>
                    <wp:anchor distT="0" distB="0" distL="114300" distR="114300" simplePos="0" relativeHeight="251658245" behindDoc="0" locked="0" layoutInCell="1" allowOverlap="1" wp14:anchorId="43F64B48" wp14:editId="4E6F1F24">
                      <wp:simplePos x="0" y="0"/>
                      <wp:positionH relativeFrom="column">
                        <wp:posOffset>402953</wp:posOffset>
                      </wp:positionH>
                      <wp:positionV relativeFrom="paragraph">
                        <wp:posOffset>74114</wp:posOffset>
                      </wp:positionV>
                      <wp:extent cx="0" cy="217170"/>
                      <wp:effectExtent l="63500" t="0" r="38100" b="24130"/>
                      <wp:wrapNone/>
                      <wp:docPr id="4" name="Straight Arrow Connector 4"/>
                      <wp:cNvGraphicFramePr/>
                      <a:graphic xmlns:a="http://schemas.openxmlformats.org/drawingml/2006/main">
                        <a:graphicData uri="http://schemas.microsoft.com/office/word/2010/wordprocessingShape">
                          <wps:wsp>
                            <wps:cNvCnPr/>
                            <wps:spPr>
                              <a:xfrm>
                                <a:off x="0" y="0"/>
                                <a:ext cx="0" cy="2171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32742CFD">
                    <v:shape id="Straight Arrow Connector 4" style="position:absolute;margin-left:31.75pt;margin-top:5.85pt;width:0;height:17.1pt;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" w14:anchorId="514388AA">
                      <v:stroke joinstyle="miter" endarrow="block"/>
                    </v:shape>
                  </w:pict>
                </mc:Fallback>
              </mc:AlternateContent>
            </w:r>
          </w:p>
        </w:tc>
        <w:tc>
          <w:tcPr>
            <w:tcW w:w="1474" w:type="dxa"/>
            <w:tcBorders>
              <w:top w:val="single" w:sz="18" w:space="0" w:color="auto"/>
            </w:tcBorders>
            <w:vAlign w:val="center"/>
          </w:tcPr>
          <w:p w14:paraId="26CE0BD8" w14:textId="184CF3BD" w:rsidR="00EE581D" w:rsidRPr="00D269E4" w:rsidRDefault="004A58AC" w:rsidP="00B61497">
            <w:pPr>
              <w:ind w:firstLine="0"/>
              <w:jc w:val="center"/>
              <w:rPr>
                <w:rFonts w:cs="Times New Roman"/>
                <w:sz w:val="20"/>
                <w:szCs w:val="20"/>
              </w:rPr>
            </w:pPr>
            <w:r w:rsidRPr="00D269E4">
              <w:rPr>
                <w:rFonts w:cs="Times New Roman"/>
                <w:noProof/>
                <w:sz w:val="20"/>
                <w:szCs w:val="20"/>
              </w:rPr>
              <mc:AlternateContent>
                <mc:Choice Requires="wps">
                  <w:drawing>
                    <wp:anchor distT="0" distB="0" distL="114300" distR="114300" simplePos="0" relativeHeight="251658244" behindDoc="0" locked="0" layoutInCell="1" allowOverlap="1" wp14:anchorId="5B2F6722" wp14:editId="67DBD262">
                      <wp:simplePos x="0" y="0"/>
                      <wp:positionH relativeFrom="column">
                        <wp:posOffset>424271</wp:posOffset>
                      </wp:positionH>
                      <wp:positionV relativeFrom="paragraph">
                        <wp:posOffset>70485</wp:posOffset>
                      </wp:positionV>
                      <wp:extent cx="0" cy="217714"/>
                      <wp:effectExtent l="38100" t="25400" r="38100" b="11430"/>
                      <wp:wrapNone/>
                      <wp:docPr id="1" name="Straight Arrow Connector 1"/>
                      <wp:cNvGraphicFramePr/>
                      <a:graphic xmlns:a="http://schemas.openxmlformats.org/drawingml/2006/main">
                        <a:graphicData uri="http://schemas.microsoft.com/office/word/2010/wordprocessingShape">
                          <wps:wsp>
                            <wps:cNvCnPr/>
                            <wps:spPr>
                              <a:xfrm flipV="1">
                                <a:off x="0" y="0"/>
                                <a:ext cx="0" cy="21771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dgm="http://schemas.openxmlformats.org/drawingml/2006/diagram" xmlns:a14="http://schemas.microsoft.com/office/drawing/2010/main" xmlns:pic="http://schemas.openxmlformats.org/drawingml/2006/picture" xmlns:a="http://schemas.openxmlformats.org/drawingml/2006/main">
                  <w:pict w14:anchorId="5C58FB5C">
                    <v:shape id="Straight Arrow Connector 1" style="position:absolute;margin-left:33.4pt;margin-top:5.55pt;width:0;height:17.15pt;flip:y;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" w14:anchorId="3AFBF62E">
                      <v:stroke joinstyle="miter" endarrow="block"/>
                    </v:shape>
                  </w:pict>
                </mc:Fallback>
              </mc:AlternateContent>
            </w:r>
          </w:p>
        </w:tc>
      </w:tr>
      <w:tr w:rsidR="00A208DE" w14:paraId="1B2B27BE" w14:textId="77777777" w:rsidTr="00ED4304">
        <w:tc>
          <w:tcPr>
            <w:tcW w:w="3192" w:type="dxa"/>
            <w:gridSpan w:val="2"/>
            <w:tcBorders>
              <w:left w:val="single" w:sz="4" w:space="0" w:color="auto"/>
              <w:right w:val="single" w:sz="4" w:space="0" w:color="auto"/>
            </w:tcBorders>
            <w:vAlign w:val="center"/>
          </w:tcPr>
          <w:p w14:paraId="29A8F926" w14:textId="1140D9A2" w:rsidR="00A208DE" w:rsidRPr="00D269E4" w:rsidRDefault="00A208DE" w:rsidP="00B61497">
            <w:pPr>
              <w:ind w:firstLine="0"/>
              <w:jc w:val="center"/>
              <w:rPr>
                <w:rFonts w:cs="Times New Roman"/>
                <w:sz w:val="20"/>
                <w:szCs w:val="20"/>
              </w:rPr>
            </w:pPr>
            <w:r w:rsidRPr="00D269E4">
              <w:rPr>
                <w:rFonts w:cs="Times New Roman"/>
                <w:sz w:val="20"/>
                <w:szCs w:val="20"/>
              </w:rPr>
              <w:t>Units</w:t>
            </w:r>
          </w:p>
        </w:tc>
        <w:tc>
          <w:tcPr>
            <w:tcW w:w="1736" w:type="dxa"/>
            <w:tcBorders>
              <w:top w:val="single" w:sz="4" w:space="0" w:color="auto"/>
              <w:left w:val="single" w:sz="4" w:space="0" w:color="auto"/>
            </w:tcBorders>
            <w:vAlign w:val="center"/>
          </w:tcPr>
          <w:p w14:paraId="526AF182" w14:textId="458D5D76" w:rsidR="00A208DE" w:rsidRPr="00D269E4" w:rsidRDefault="00E04FFF" w:rsidP="00B61497">
            <w:pPr>
              <w:ind w:firstLine="0"/>
              <w:jc w:val="center"/>
              <w:rPr>
                <w:rFonts w:cs="Times New Roman"/>
                <w:sz w:val="20"/>
                <w:szCs w:val="20"/>
              </w:rPr>
            </w:pPr>
            <w:r w:rsidRPr="00D269E4">
              <w:rPr>
                <w:rFonts w:cs="Times New Roman"/>
                <w:sz w:val="20"/>
                <w:szCs w:val="20"/>
              </w:rPr>
              <w:t>n/a</w:t>
            </w:r>
          </w:p>
        </w:tc>
        <w:tc>
          <w:tcPr>
            <w:tcW w:w="1473" w:type="dxa"/>
            <w:vAlign w:val="center"/>
          </w:tcPr>
          <w:p w14:paraId="6BBFE5BC" w14:textId="0B446829" w:rsidR="00A208DE" w:rsidRPr="00D269E4" w:rsidRDefault="00A45922" w:rsidP="00B61497">
            <w:pPr>
              <w:ind w:firstLine="0"/>
              <w:jc w:val="center"/>
              <w:rPr>
                <w:rFonts w:cs="Times New Roman"/>
                <w:sz w:val="20"/>
                <w:szCs w:val="20"/>
              </w:rPr>
            </w:pPr>
            <w:r w:rsidRPr="00D269E4">
              <w:rPr>
                <w:rFonts w:cs="Times New Roman"/>
                <w:sz w:val="20"/>
                <w:szCs w:val="20"/>
              </w:rPr>
              <w:t>Joules</w:t>
            </w:r>
          </w:p>
        </w:tc>
        <w:tc>
          <w:tcPr>
            <w:tcW w:w="1475" w:type="dxa"/>
            <w:vAlign w:val="center"/>
          </w:tcPr>
          <w:p w14:paraId="3BDD5183" w14:textId="4238C55C" w:rsidR="00A208DE" w:rsidRPr="00D269E4" w:rsidRDefault="00A45922" w:rsidP="00B61497">
            <w:pPr>
              <w:ind w:firstLine="0"/>
              <w:jc w:val="center"/>
              <w:rPr>
                <w:rFonts w:cs="Times New Roman"/>
                <w:sz w:val="20"/>
                <w:szCs w:val="20"/>
              </w:rPr>
            </w:pPr>
            <w:r w:rsidRPr="00D269E4">
              <w:rPr>
                <w:rFonts w:cs="Times New Roman"/>
                <w:sz w:val="20"/>
                <w:szCs w:val="20"/>
              </w:rPr>
              <w:t>$</w:t>
            </w:r>
          </w:p>
        </w:tc>
        <w:tc>
          <w:tcPr>
            <w:tcW w:w="1474" w:type="dxa"/>
            <w:vAlign w:val="center"/>
          </w:tcPr>
          <w:p w14:paraId="348CDDF1" w14:textId="4F63EF5E" w:rsidR="00A208DE" w:rsidRPr="00D269E4" w:rsidRDefault="00171AF3" w:rsidP="00B61497">
            <w:pPr>
              <w:ind w:firstLine="0"/>
              <w:jc w:val="center"/>
              <w:rPr>
                <w:rFonts w:cs="Times New Roman"/>
                <w:sz w:val="20"/>
                <w:szCs w:val="20"/>
              </w:rPr>
            </w:pPr>
            <w:r w:rsidRPr="00D269E4">
              <w:rPr>
                <w:rFonts w:cs="Times New Roman"/>
                <w:sz w:val="20"/>
                <w:szCs w:val="20"/>
              </w:rPr>
              <w:t>Years</w:t>
            </w:r>
          </w:p>
        </w:tc>
      </w:tr>
      <w:tr w:rsidR="0024659F" w14:paraId="2C3615E9" w14:textId="77777777" w:rsidTr="00ED4304">
        <w:tc>
          <w:tcPr>
            <w:tcW w:w="1558" w:type="dxa"/>
            <w:tcBorders>
              <w:left w:val="single" w:sz="4" w:space="0" w:color="auto"/>
            </w:tcBorders>
            <w:vAlign w:val="center"/>
          </w:tcPr>
          <w:p w14:paraId="61A0588C" w14:textId="19645CB5" w:rsidR="0024659F" w:rsidRPr="00D269E4" w:rsidRDefault="00A208DE" w:rsidP="00B61497">
            <w:pPr>
              <w:ind w:firstLine="0"/>
              <w:jc w:val="center"/>
              <w:rPr>
                <w:rFonts w:cs="Times New Roman"/>
                <w:sz w:val="20"/>
                <w:szCs w:val="20"/>
              </w:rPr>
            </w:pPr>
            <w:r w:rsidRPr="00D269E4">
              <w:rPr>
                <w:rFonts w:cs="Times New Roman"/>
                <w:sz w:val="20"/>
                <w:szCs w:val="20"/>
              </w:rPr>
              <w:t xml:space="preserve">Customer </w:t>
            </w:r>
            <w:r w:rsidR="00FD3E3C" w:rsidRPr="00D269E4">
              <w:rPr>
                <w:rFonts w:cs="Times New Roman"/>
                <w:sz w:val="20"/>
                <w:szCs w:val="20"/>
              </w:rPr>
              <w:t>Requirements</w:t>
            </w:r>
          </w:p>
        </w:tc>
        <w:tc>
          <w:tcPr>
            <w:tcW w:w="1634" w:type="dxa"/>
            <w:tcBorders>
              <w:right w:val="single" w:sz="4" w:space="0" w:color="auto"/>
            </w:tcBorders>
            <w:vAlign w:val="center"/>
          </w:tcPr>
          <w:p w14:paraId="5F71D95C" w14:textId="34542DF9" w:rsidR="0024659F" w:rsidRPr="00D269E4" w:rsidRDefault="00FD3E3C" w:rsidP="00B61497">
            <w:pPr>
              <w:ind w:firstLine="0"/>
              <w:jc w:val="center"/>
              <w:rPr>
                <w:rFonts w:cs="Times New Roman"/>
                <w:sz w:val="20"/>
                <w:szCs w:val="20"/>
              </w:rPr>
            </w:pPr>
            <w:r w:rsidRPr="00D269E4">
              <w:rPr>
                <w:rFonts w:cs="Times New Roman"/>
                <w:sz w:val="20"/>
                <w:szCs w:val="20"/>
              </w:rPr>
              <w:t xml:space="preserve">Importance Weight Factor </w:t>
            </w:r>
          </w:p>
        </w:tc>
        <w:tc>
          <w:tcPr>
            <w:tcW w:w="1736" w:type="dxa"/>
            <w:tcBorders>
              <w:left w:val="single" w:sz="4" w:space="0" w:color="auto"/>
            </w:tcBorders>
            <w:vAlign w:val="center"/>
          </w:tcPr>
          <w:p w14:paraId="2DAC8AD8" w14:textId="2645AE6C" w:rsidR="00A45922" w:rsidRPr="00D269E4" w:rsidRDefault="007C640C" w:rsidP="00E04FFF">
            <w:pPr>
              <w:ind w:firstLine="0"/>
              <w:jc w:val="center"/>
              <w:rPr>
                <w:rFonts w:cs="Times New Roman"/>
                <w:sz w:val="20"/>
                <w:szCs w:val="20"/>
              </w:rPr>
            </w:pPr>
            <w:r w:rsidRPr="00D269E4">
              <w:rPr>
                <w:rFonts w:cs="Times New Roman"/>
                <w:sz w:val="20"/>
                <w:szCs w:val="20"/>
              </w:rPr>
              <w:t>Implementation</w:t>
            </w:r>
          </w:p>
        </w:tc>
        <w:tc>
          <w:tcPr>
            <w:tcW w:w="1473" w:type="dxa"/>
            <w:vAlign w:val="center"/>
          </w:tcPr>
          <w:p w14:paraId="4F5753F0" w14:textId="6624DBBB" w:rsidR="0024659F" w:rsidRPr="00D269E4" w:rsidRDefault="00A27DB1" w:rsidP="00B61497">
            <w:pPr>
              <w:ind w:firstLine="0"/>
              <w:jc w:val="center"/>
              <w:rPr>
                <w:rFonts w:cs="Times New Roman"/>
                <w:sz w:val="20"/>
                <w:szCs w:val="20"/>
              </w:rPr>
            </w:pPr>
            <w:r w:rsidRPr="00D269E4">
              <w:rPr>
                <w:rFonts w:cs="Times New Roman"/>
                <w:sz w:val="20"/>
                <w:szCs w:val="20"/>
              </w:rPr>
              <w:t>Sustainable</w:t>
            </w:r>
          </w:p>
        </w:tc>
        <w:tc>
          <w:tcPr>
            <w:tcW w:w="1475" w:type="dxa"/>
            <w:vAlign w:val="center"/>
          </w:tcPr>
          <w:p w14:paraId="643C055D" w14:textId="29361E29" w:rsidR="0024659F" w:rsidRPr="00D269E4" w:rsidRDefault="005B3D8B" w:rsidP="00B61497">
            <w:pPr>
              <w:ind w:firstLine="0"/>
              <w:jc w:val="center"/>
              <w:rPr>
                <w:rFonts w:cs="Times New Roman"/>
                <w:sz w:val="20"/>
                <w:szCs w:val="20"/>
              </w:rPr>
            </w:pPr>
            <w:r w:rsidRPr="00D269E4">
              <w:rPr>
                <w:rFonts w:cs="Times New Roman"/>
                <w:sz w:val="20"/>
                <w:szCs w:val="20"/>
              </w:rPr>
              <w:t>Price</w:t>
            </w:r>
          </w:p>
        </w:tc>
        <w:tc>
          <w:tcPr>
            <w:tcW w:w="1474" w:type="dxa"/>
            <w:vAlign w:val="center"/>
          </w:tcPr>
          <w:p w14:paraId="6DA69F31" w14:textId="444FF3F2" w:rsidR="0024659F" w:rsidRPr="00D269E4" w:rsidRDefault="00171AF3" w:rsidP="00B61497">
            <w:pPr>
              <w:ind w:firstLine="0"/>
              <w:jc w:val="center"/>
              <w:rPr>
                <w:rFonts w:cs="Times New Roman"/>
                <w:sz w:val="20"/>
                <w:szCs w:val="20"/>
              </w:rPr>
            </w:pPr>
            <w:r w:rsidRPr="00D269E4">
              <w:rPr>
                <w:rFonts w:cs="Times New Roman"/>
                <w:sz w:val="20"/>
                <w:szCs w:val="20"/>
              </w:rPr>
              <w:t>Life Span</w:t>
            </w:r>
          </w:p>
        </w:tc>
      </w:tr>
      <w:tr w:rsidR="0024659F" w14:paraId="61208505" w14:textId="77777777" w:rsidTr="00ED4304">
        <w:tc>
          <w:tcPr>
            <w:tcW w:w="1558" w:type="dxa"/>
            <w:tcBorders>
              <w:left w:val="single" w:sz="4" w:space="0" w:color="auto"/>
            </w:tcBorders>
            <w:vAlign w:val="center"/>
          </w:tcPr>
          <w:p w14:paraId="31F34FE8" w14:textId="3B60D549" w:rsidR="0024659F" w:rsidRPr="00D269E4" w:rsidRDefault="0067531E" w:rsidP="00B61497">
            <w:pPr>
              <w:ind w:firstLine="0"/>
              <w:jc w:val="center"/>
              <w:rPr>
                <w:rFonts w:cs="Times New Roman"/>
                <w:sz w:val="20"/>
                <w:szCs w:val="20"/>
              </w:rPr>
            </w:pPr>
            <w:r w:rsidRPr="00D269E4">
              <w:rPr>
                <w:rFonts w:cs="Times New Roman"/>
                <w:sz w:val="20"/>
                <w:szCs w:val="20"/>
              </w:rPr>
              <w:t>Learn Engineering Tools</w:t>
            </w:r>
          </w:p>
        </w:tc>
        <w:tc>
          <w:tcPr>
            <w:tcW w:w="1634" w:type="dxa"/>
            <w:tcBorders>
              <w:right w:val="single" w:sz="4" w:space="0" w:color="auto"/>
            </w:tcBorders>
            <w:vAlign w:val="center"/>
          </w:tcPr>
          <w:p w14:paraId="5E4D3CF7" w14:textId="69F5574D" w:rsidR="0024659F" w:rsidRPr="00D269E4" w:rsidRDefault="00B937D8" w:rsidP="00B61497">
            <w:pPr>
              <w:ind w:firstLine="0"/>
              <w:jc w:val="center"/>
              <w:rPr>
                <w:rFonts w:cs="Times New Roman"/>
                <w:sz w:val="20"/>
                <w:szCs w:val="20"/>
              </w:rPr>
            </w:pPr>
            <w:r w:rsidRPr="00D269E4">
              <w:rPr>
                <w:rFonts w:cs="Times New Roman"/>
                <w:sz w:val="20"/>
                <w:szCs w:val="20"/>
              </w:rPr>
              <w:t>2</w:t>
            </w:r>
          </w:p>
        </w:tc>
        <w:tc>
          <w:tcPr>
            <w:tcW w:w="1736" w:type="dxa"/>
            <w:tcBorders>
              <w:left w:val="single" w:sz="4" w:space="0" w:color="auto"/>
            </w:tcBorders>
            <w:vAlign w:val="center"/>
          </w:tcPr>
          <w:p w14:paraId="5428A6B9" w14:textId="091FE973" w:rsidR="0024659F" w:rsidRPr="00D269E4" w:rsidRDefault="004961B9" w:rsidP="00B61497">
            <w:pPr>
              <w:ind w:firstLine="0"/>
              <w:jc w:val="center"/>
              <w:rPr>
                <w:rFonts w:cs="Times New Roman"/>
                <w:sz w:val="20"/>
                <w:szCs w:val="20"/>
              </w:rPr>
            </w:pPr>
            <w:r w:rsidRPr="00D269E4">
              <w:rPr>
                <w:rFonts w:cs="Times New Roman"/>
                <w:sz w:val="20"/>
                <w:szCs w:val="20"/>
              </w:rPr>
              <w:t>9</w:t>
            </w:r>
          </w:p>
        </w:tc>
        <w:tc>
          <w:tcPr>
            <w:tcW w:w="1473" w:type="dxa"/>
            <w:vAlign w:val="center"/>
          </w:tcPr>
          <w:p w14:paraId="3690DCA0" w14:textId="284B9A8D" w:rsidR="0024659F" w:rsidRPr="00D269E4" w:rsidRDefault="004961B9" w:rsidP="00B61497">
            <w:pPr>
              <w:ind w:firstLine="0"/>
              <w:jc w:val="center"/>
              <w:rPr>
                <w:rFonts w:cs="Times New Roman"/>
                <w:sz w:val="20"/>
                <w:szCs w:val="20"/>
              </w:rPr>
            </w:pPr>
            <w:r w:rsidRPr="00D269E4">
              <w:rPr>
                <w:rFonts w:cs="Times New Roman"/>
                <w:sz w:val="20"/>
                <w:szCs w:val="20"/>
              </w:rPr>
              <w:t>3</w:t>
            </w:r>
          </w:p>
        </w:tc>
        <w:tc>
          <w:tcPr>
            <w:tcW w:w="1475" w:type="dxa"/>
            <w:vAlign w:val="center"/>
          </w:tcPr>
          <w:p w14:paraId="6E6CC2A9" w14:textId="5D48A27D" w:rsidR="0024659F" w:rsidRPr="00D269E4" w:rsidRDefault="00601FB7" w:rsidP="00B61497">
            <w:pPr>
              <w:ind w:firstLine="0"/>
              <w:jc w:val="center"/>
              <w:rPr>
                <w:rFonts w:cs="Times New Roman"/>
                <w:sz w:val="20"/>
                <w:szCs w:val="20"/>
              </w:rPr>
            </w:pPr>
            <w:r w:rsidRPr="00D269E4">
              <w:rPr>
                <w:rFonts w:cs="Times New Roman"/>
                <w:sz w:val="20"/>
                <w:szCs w:val="20"/>
              </w:rPr>
              <w:t>1</w:t>
            </w:r>
          </w:p>
        </w:tc>
        <w:tc>
          <w:tcPr>
            <w:tcW w:w="1474" w:type="dxa"/>
            <w:vAlign w:val="center"/>
          </w:tcPr>
          <w:p w14:paraId="5D74B3BF" w14:textId="489198E5" w:rsidR="0024659F" w:rsidRPr="00D269E4" w:rsidRDefault="00601FB7" w:rsidP="00B61497">
            <w:pPr>
              <w:ind w:firstLine="0"/>
              <w:jc w:val="center"/>
              <w:rPr>
                <w:rFonts w:cs="Times New Roman"/>
                <w:sz w:val="20"/>
                <w:szCs w:val="20"/>
              </w:rPr>
            </w:pPr>
            <w:r w:rsidRPr="00D269E4">
              <w:rPr>
                <w:rFonts w:cs="Times New Roman"/>
                <w:sz w:val="20"/>
                <w:szCs w:val="20"/>
              </w:rPr>
              <w:t>-</w:t>
            </w:r>
          </w:p>
        </w:tc>
      </w:tr>
      <w:tr w:rsidR="0067531E" w14:paraId="10033EBA" w14:textId="77777777" w:rsidTr="00ED4304">
        <w:tc>
          <w:tcPr>
            <w:tcW w:w="1558" w:type="dxa"/>
            <w:tcBorders>
              <w:left w:val="single" w:sz="4" w:space="0" w:color="auto"/>
            </w:tcBorders>
            <w:vAlign w:val="center"/>
          </w:tcPr>
          <w:p w14:paraId="5A422C46" w14:textId="5AECF186" w:rsidR="0067531E" w:rsidRPr="00D269E4" w:rsidRDefault="0067531E" w:rsidP="00B61497">
            <w:pPr>
              <w:ind w:firstLine="0"/>
              <w:jc w:val="center"/>
              <w:rPr>
                <w:rFonts w:cs="Times New Roman"/>
                <w:sz w:val="20"/>
                <w:szCs w:val="20"/>
              </w:rPr>
            </w:pPr>
            <w:r w:rsidRPr="00D269E4">
              <w:rPr>
                <w:rFonts w:cs="Times New Roman"/>
                <w:sz w:val="20"/>
                <w:szCs w:val="20"/>
              </w:rPr>
              <w:t>Reduce Power Consumption</w:t>
            </w:r>
          </w:p>
        </w:tc>
        <w:tc>
          <w:tcPr>
            <w:tcW w:w="1634" w:type="dxa"/>
            <w:tcBorders>
              <w:right w:val="single" w:sz="4" w:space="0" w:color="auto"/>
            </w:tcBorders>
            <w:vAlign w:val="center"/>
          </w:tcPr>
          <w:p w14:paraId="37A95751" w14:textId="7BAE38F3" w:rsidR="0067531E" w:rsidRPr="00D269E4" w:rsidRDefault="622BCC03" w:rsidP="00B61497">
            <w:pPr>
              <w:ind w:firstLine="0"/>
              <w:jc w:val="center"/>
              <w:rPr>
                <w:rFonts w:cs="Times New Roman"/>
                <w:sz w:val="20"/>
                <w:szCs w:val="20"/>
              </w:rPr>
            </w:pPr>
            <w:r w:rsidRPr="00D269E4">
              <w:rPr>
                <w:rFonts w:cs="Times New Roman"/>
                <w:sz w:val="20"/>
                <w:szCs w:val="20"/>
              </w:rPr>
              <w:t>3</w:t>
            </w:r>
          </w:p>
        </w:tc>
        <w:tc>
          <w:tcPr>
            <w:tcW w:w="1736" w:type="dxa"/>
            <w:tcBorders>
              <w:left w:val="single" w:sz="4" w:space="0" w:color="auto"/>
            </w:tcBorders>
            <w:vAlign w:val="center"/>
          </w:tcPr>
          <w:p w14:paraId="768788C0" w14:textId="7E1739F9" w:rsidR="0067531E" w:rsidRPr="00D269E4" w:rsidRDefault="004961B9" w:rsidP="00B61497">
            <w:pPr>
              <w:ind w:firstLine="0"/>
              <w:jc w:val="center"/>
              <w:rPr>
                <w:rFonts w:cs="Times New Roman"/>
                <w:sz w:val="20"/>
                <w:szCs w:val="20"/>
              </w:rPr>
            </w:pPr>
            <w:r w:rsidRPr="00D269E4">
              <w:rPr>
                <w:rFonts w:cs="Times New Roman"/>
                <w:sz w:val="20"/>
                <w:szCs w:val="20"/>
              </w:rPr>
              <w:t>1</w:t>
            </w:r>
          </w:p>
        </w:tc>
        <w:tc>
          <w:tcPr>
            <w:tcW w:w="1473" w:type="dxa"/>
            <w:vAlign w:val="center"/>
          </w:tcPr>
          <w:p w14:paraId="48963525" w14:textId="5C1809A1" w:rsidR="0067531E" w:rsidRPr="00D269E4" w:rsidRDefault="004961B9" w:rsidP="00B61497">
            <w:pPr>
              <w:ind w:firstLine="0"/>
              <w:jc w:val="center"/>
              <w:rPr>
                <w:rFonts w:cs="Times New Roman"/>
                <w:sz w:val="20"/>
                <w:szCs w:val="20"/>
              </w:rPr>
            </w:pPr>
            <w:r w:rsidRPr="00D269E4">
              <w:rPr>
                <w:rFonts w:cs="Times New Roman"/>
                <w:sz w:val="20"/>
                <w:szCs w:val="20"/>
              </w:rPr>
              <w:t>9</w:t>
            </w:r>
          </w:p>
        </w:tc>
        <w:tc>
          <w:tcPr>
            <w:tcW w:w="1475" w:type="dxa"/>
            <w:vAlign w:val="center"/>
          </w:tcPr>
          <w:p w14:paraId="4581AEF9" w14:textId="5DA9248D" w:rsidR="0067531E" w:rsidRPr="00D269E4" w:rsidRDefault="00601FB7" w:rsidP="00B61497">
            <w:pPr>
              <w:ind w:firstLine="0"/>
              <w:jc w:val="center"/>
              <w:rPr>
                <w:rFonts w:cs="Times New Roman"/>
                <w:sz w:val="20"/>
                <w:szCs w:val="20"/>
              </w:rPr>
            </w:pPr>
            <w:r w:rsidRPr="00D269E4">
              <w:rPr>
                <w:rFonts w:cs="Times New Roman"/>
                <w:sz w:val="20"/>
                <w:szCs w:val="20"/>
              </w:rPr>
              <w:t>3</w:t>
            </w:r>
          </w:p>
        </w:tc>
        <w:tc>
          <w:tcPr>
            <w:tcW w:w="1474" w:type="dxa"/>
            <w:vAlign w:val="center"/>
          </w:tcPr>
          <w:p w14:paraId="1B225AD4" w14:textId="468E74F2" w:rsidR="0067531E" w:rsidRPr="00D269E4" w:rsidRDefault="00601FB7" w:rsidP="00B61497">
            <w:pPr>
              <w:ind w:firstLine="0"/>
              <w:jc w:val="center"/>
              <w:rPr>
                <w:rFonts w:cs="Times New Roman"/>
                <w:sz w:val="20"/>
                <w:szCs w:val="20"/>
              </w:rPr>
            </w:pPr>
            <w:r w:rsidRPr="00D269E4">
              <w:rPr>
                <w:rFonts w:cs="Times New Roman"/>
                <w:sz w:val="20"/>
                <w:szCs w:val="20"/>
              </w:rPr>
              <w:t>-</w:t>
            </w:r>
          </w:p>
        </w:tc>
      </w:tr>
      <w:tr w:rsidR="7C0AC644" w14:paraId="7CEB5C3D" w14:textId="77777777" w:rsidTr="00ED4304">
        <w:tc>
          <w:tcPr>
            <w:tcW w:w="1558" w:type="dxa"/>
            <w:tcBorders>
              <w:left w:val="single" w:sz="4" w:space="0" w:color="auto"/>
            </w:tcBorders>
            <w:vAlign w:val="center"/>
          </w:tcPr>
          <w:p w14:paraId="10F95915" w14:textId="5F7C81C3" w:rsidR="79EE2D78" w:rsidRPr="00D269E4" w:rsidRDefault="79EE2D78" w:rsidP="7C0AC644">
            <w:pPr>
              <w:ind w:firstLine="0"/>
              <w:jc w:val="center"/>
              <w:rPr>
                <w:rFonts w:cs="Times New Roman"/>
                <w:sz w:val="20"/>
                <w:szCs w:val="20"/>
              </w:rPr>
            </w:pPr>
            <w:r w:rsidRPr="00D269E4">
              <w:rPr>
                <w:rFonts w:cs="Times New Roman"/>
                <w:sz w:val="20"/>
                <w:szCs w:val="20"/>
              </w:rPr>
              <w:t>Implemented at the MagLab</w:t>
            </w:r>
          </w:p>
          <w:p w14:paraId="3001004F" w14:textId="1E21694A" w:rsidR="7C0AC644" w:rsidRPr="00D269E4" w:rsidRDefault="7C0AC644" w:rsidP="7C0AC644">
            <w:pPr>
              <w:jc w:val="center"/>
              <w:rPr>
                <w:rFonts w:eastAsia="Calibri" w:cs="Times New Roman"/>
                <w:sz w:val="20"/>
                <w:szCs w:val="20"/>
              </w:rPr>
            </w:pPr>
          </w:p>
        </w:tc>
        <w:tc>
          <w:tcPr>
            <w:tcW w:w="1634" w:type="dxa"/>
            <w:tcBorders>
              <w:right w:val="single" w:sz="4" w:space="0" w:color="auto"/>
            </w:tcBorders>
            <w:vAlign w:val="center"/>
          </w:tcPr>
          <w:p w14:paraId="1EB48929" w14:textId="5688EC45" w:rsidR="37BAE8F1" w:rsidRPr="00D269E4" w:rsidRDefault="37BAE8F1" w:rsidP="7C0AC644">
            <w:pPr>
              <w:ind w:firstLine="0"/>
              <w:jc w:val="center"/>
              <w:rPr>
                <w:rFonts w:eastAsia="Calibri" w:cs="Times New Roman"/>
                <w:sz w:val="20"/>
                <w:szCs w:val="20"/>
              </w:rPr>
            </w:pPr>
            <w:r w:rsidRPr="00D269E4">
              <w:rPr>
                <w:rFonts w:eastAsia="Calibri" w:cs="Times New Roman"/>
                <w:sz w:val="20"/>
                <w:szCs w:val="20"/>
              </w:rPr>
              <w:t>2</w:t>
            </w:r>
          </w:p>
        </w:tc>
        <w:tc>
          <w:tcPr>
            <w:tcW w:w="1736" w:type="dxa"/>
            <w:tcBorders>
              <w:left w:val="single" w:sz="4" w:space="0" w:color="auto"/>
            </w:tcBorders>
            <w:vAlign w:val="center"/>
          </w:tcPr>
          <w:p w14:paraId="3D63DFD7" w14:textId="541C333B" w:rsidR="4CF695FE" w:rsidRPr="00D269E4" w:rsidRDefault="4CF695FE" w:rsidP="7C0AC644">
            <w:pPr>
              <w:ind w:firstLine="0"/>
              <w:jc w:val="center"/>
              <w:rPr>
                <w:rFonts w:eastAsia="Calibri" w:cs="Times New Roman"/>
                <w:sz w:val="20"/>
                <w:szCs w:val="20"/>
              </w:rPr>
            </w:pPr>
            <w:r w:rsidRPr="00D269E4">
              <w:rPr>
                <w:rFonts w:eastAsia="Calibri" w:cs="Times New Roman"/>
                <w:sz w:val="20"/>
                <w:szCs w:val="20"/>
              </w:rPr>
              <w:t>3</w:t>
            </w:r>
          </w:p>
        </w:tc>
        <w:tc>
          <w:tcPr>
            <w:tcW w:w="1473" w:type="dxa"/>
            <w:vAlign w:val="center"/>
          </w:tcPr>
          <w:p w14:paraId="712AEA8D" w14:textId="74D4A683" w:rsidR="4CF695FE" w:rsidRPr="00D269E4" w:rsidRDefault="4CF695FE" w:rsidP="7C0AC644">
            <w:pPr>
              <w:ind w:firstLine="0"/>
              <w:jc w:val="center"/>
              <w:rPr>
                <w:rFonts w:eastAsia="Calibri" w:cs="Times New Roman"/>
                <w:sz w:val="20"/>
                <w:szCs w:val="20"/>
              </w:rPr>
            </w:pPr>
            <w:r w:rsidRPr="00D269E4">
              <w:rPr>
                <w:rFonts w:eastAsia="Calibri" w:cs="Times New Roman"/>
                <w:sz w:val="20"/>
                <w:szCs w:val="20"/>
              </w:rPr>
              <w:t>-</w:t>
            </w:r>
          </w:p>
        </w:tc>
        <w:tc>
          <w:tcPr>
            <w:tcW w:w="1475" w:type="dxa"/>
            <w:vAlign w:val="center"/>
          </w:tcPr>
          <w:p w14:paraId="58DA0BB3" w14:textId="5A3D81EF" w:rsidR="4CF695FE" w:rsidRPr="00D269E4" w:rsidRDefault="4CF695FE" w:rsidP="7C0AC644">
            <w:pPr>
              <w:ind w:firstLine="0"/>
              <w:jc w:val="center"/>
              <w:rPr>
                <w:rFonts w:eastAsia="Calibri" w:cs="Times New Roman"/>
                <w:sz w:val="20"/>
                <w:szCs w:val="20"/>
              </w:rPr>
            </w:pPr>
            <w:r w:rsidRPr="00D269E4">
              <w:rPr>
                <w:rFonts w:eastAsia="Calibri" w:cs="Times New Roman"/>
                <w:sz w:val="20"/>
                <w:szCs w:val="20"/>
              </w:rPr>
              <w:t>-</w:t>
            </w:r>
          </w:p>
        </w:tc>
        <w:tc>
          <w:tcPr>
            <w:tcW w:w="1474" w:type="dxa"/>
            <w:vAlign w:val="center"/>
          </w:tcPr>
          <w:p w14:paraId="455AD6AC" w14:textId="46574C6B" w:rsidR="4CF695FE" w:rsidRPr="00D269E4" w:rsidRDefault="4CF695FE" w:rsidP="7C0AC644">
            <w:pPr>
              <w:ind w:firstLine="0"/>
              <w:jc w:val="center"/>
              <w:rPr>
                <w:rFonts w:eastAsia="Calibri" w:cs="Times New Roman"/>
                <w:sz w:val="20"/>
                <w:szCs w:val="20"/>
              </w:rPr>
            </w:pPr>
            <w:r w:rsidRPr="00D269E4">
              <w:rPr>
                <w:rFonts w:eastAsia="Calibri" w:cs="Times New Roman"/>
                <w:sz w:val="20"/>
                <w:szCs w:val="20"/>
              </w:rPr>
              <w:t>-</w:t>
            </w:r>
          </w:p>
        </w:tc>
      </w:tr>
      <w:tr w:rsidR="0067531E" w14:paraId="5E554F5E" w14:textId="77777777" w:rsidTr="00ED4304">
        <w:tc>
          <w:tcPr>
            <w:tcW w:w="1558" w:type="dxa"/>
            <w:tcBorders>
              <w:left w:val="single" w:sz="4" w:space="0" w:color="auto"/>
            </w:tcBorders>
            <w:vAlign w:val="center"/>
          </w:tcPr>
          <w:p w14:paraId="55393A22" w14:textId="468AF73F" w:rsidR="0067531E" w:rsidRPr="00D269E4" w:rsidRDefault="79EE2D78" w:rsidP="00B61497">
            <w:pPr>
              <w:ind w:firstLine="0"/>
              <w:jc w:val="center"/>
              <w:rPr>
                <w:rFonts w:cs="Times New Roman"/>
                <w:sz w:val="20"/>
                <w:szCs w:val="20"/>
              </w:rPr>
            </w:pPr>
            <w:r w:rsidRPr="00D269E4">
              <w:rPr>
                <w:rFonts w:cs="Times New Roman"/>
                <w:sz w:val="20"/>
                <w:szCs w:val="20"/>
              </w:rPr>
              <w:t>Benefit the COE</w:t>
            </w:r>
          </w:p>
          <w:p w14:paraId="3BD7ECFB" w14:textId="3740CB0E" w:rsidR="0067531E" w:rsidRPr="00D269E4" w:rsidRDefault="0067531E" w:rsidP="00B61497">
            <w:pPr>
              <w:ind w:firstLine="0"/>
              <w:jc w:val="center"/>
              <w:rPr>
                <w:rFonts w:eastAsia="Calibri" w:cs="Times New Roman"/>
                <w:sz w:val="20"/>
                <w:szCs w:val="20"/>
              </w:rPr>
            </w:pPr>
          </w:p>
        </w:tc>
        <w:tc>
          <w:tcPr>
            <w:tcW w:w="1634" w:type="dxa"/>
            <w:tcBorders>
              <w:right w:val="single" w:sz="4" w:space="0" w:color="auto"/>
            </w:tcBorders>
            <w:vAlign w:val="center"/>
          </w:tcPr>
          <w:p w14:paraId="65AB2B14" w14:textId="5147F8AF" w:rsidR="0067531E" w:rsidRPr="00D269E4" w:rsidRDefault="00B937D8" w:rsidP="00B61497">
            <w:pPr>
              <w:ind w:firstLine="0"/>
              <w:jc w:val="center"/>
              <w:rPr>
                <w:rFonts w:cs="Times New Roman"/>
                <w:sz w:val="20"/>
                <w:szCs w:val="20"/>
              </w:rPr>
            </w:pPr>
            <w:r w:rsidRPr="00D269E4">
              <w:rPr>
                <w:rFonts w:cs="Times New Roman"/>
                <w:sz w:val="20"/>
                <w:szCs w:val="20"/>
              </w:rPr>
              <w:t>1</w:t>
            </w:r>
          </w:p>
        </w:tc>
        <w:tc>
          <w:tcPr>
            <w:tcW w:w="1736" w:type="dxa"/>
            <w:tcBorders>
              <w:left w:val="single" w:sz="4" w:space="0" w:color="auto"/>
            </w:tcBorders>
            <w:vAlign w:val="center"/>
          </w:tcPr>
          <w:p w14:paraId="72A08C8F" w14:textId="31991C71" w:rsidR="0067531E" w:rsidRPr="00D269E4" w:rsidRDefault="653055FF" w:rsidP="00B61497">
            <w:pPr>
              <w:ind w:firstLine="0"/>
              <w:jc w:val="center"/>
              <w:rPr>
                <w:rFonts w:cs="Times New Roman"/>
                <w:sz w:val="20"/>
                <w:szCs w:val="20"/>
              </w:rPr>
            </w:pPr>
            <w:r w:rsidRPr="00D269E4">
              <w:rPr>
                <w:rFonts w:cs="Times New Roman"/>
                <w:sz w:val="20"/>
                <w:szCs w:val="20"/>
              </w:rPr>
              <w:t>-</w:t>
            </w:r>
          </w:p>
        </w:tc>
        <w:tc>
          <w:tcPr>
            <w:tcW w:w="1473" w:type="dxa"/>
            <w:vAlign w:val="center"/>
          </w:tcPr>
          <w:p w14:paraId="143D322D" w14:textId="036C99CA" w:rsidR="0067531E" w:rsidRPr="00D269E4" w:rsidRDefault="653055FF" w:rsidP="00B61497">
            <w:pPr>
              <w:ind w:firstLine="0"/>
              <w:jc w:val="center"/>
              <w:rPr>
                <w:rFonts w:cs="Times New Roman"/>
                <w:sz w:val="20"/>
                <w:szCs w:val="20"/>
              </w:rPr>
            </w:pPr>
            <w:r w:rsidRPr="00D269E4">
              <w:rPr>
                <w:rFonts w:cs="Times New Roman"/>
                <w:sz w:val="20"/>
                <w:szCs w:val="20"/>
              </w:rPr>
              <w:t>3</w:t>
            </w:r>
          </w:p>
        </w:tc>
        <w:tc>
          <w:tcPr>
            <w:tcW w:w="1475" w:type="dxa"/>
            <w:vAlign w:val="center"/>
          </w:tcPr>
          <w:p w14:paraId="0ABAB54D" w14:textId="53598250" w:rsidR="0067531E" w:rsidRPr="00D269E4" w:rsidRDefault="653055FF" w:rsidP="00B61497">
            <w:pPr>
              <w:ind w:firstLine="0"/>
              <w:jc w:val="center"/>
              <w:rPr>
                <w:rFonts w:cs="Times New Roman"/>
                <w:sz w:val="20"/>
                <w:szCs w:val="20"/>
              </w:rPr>
            </w:pPr>
            <w:r w:rsidRPr="00D269E4">
              <w:rPr>
                <w:rFonts w:cs="Times New Roman"/>
                <w:sz w:val="20"/>
                <w:szCs w:val="20"/>
              </w:rPr>
              <w:t>3</w:t>
            </w:r>
          </w:p>
        </w:tc>
        <w:tc>
          <w:tcPr>
            <w:tcW w:w="1474" w:type="dxa"/>
            <w:vAlign w:val="center"/>
          </w:tcPr>
          <w:p w14:paraId="37CA135B" w14:textId="73ABB69C" w:rsidR="0067531E" w:rsidRPr="00D269E4" w:rsidRDefault="653055FF" w:rsidP="00B61497">
            <w:pPr>
              <w:ind w:firstLine="0"/>
              <w:jc w:val="center"/>
              <w:rPr>
                <w:rFonts w:cs="Times New Roman"/>
                <w:sz w:val="20"/>
                <w:szCs w:val="20"/>
              </w:rPr>
            </w:pPr>
            <w:r w:rsidRPr="00D269E4">
              <w:rPr>
                <w:rFonts w:cs="Times New Roman"/>
                <w:sz w:val="20"/>
                <w:szCs w:val="20"/>
              </w:rPr>
              <w:t>1</w:t>
            </w:r>
          </w:p>
        </w:tc>
      </w:tr>
      <w:tr w:rsidR="0067531E" w14:paraId="3C661F4D" w14:textId="77777777" w:rsidTr="00ED4304">
        <w:tc>
          <w:tcPr>
            <w:tcW w:w="1558" w:type="dxa"/>
            <w:tcBorders>
              <w:left w:val="single" w:sz="4" w:space="0" w:color="auto"/>
              <w:bottom w:val="single" w:sz="18" w:space="0" w:color="auto"/>
            </w:tcBorders>
            <w:vAlign w:val="center"/>
          </w:tcPr>
          <w:p w14:paraId="57DD4EA3" w14:textId="75A99982" w:rsidR="0067531E" w:rsidRPr="00D269E4" w:rsidRDefault="3F8398E2" w:rsidP="00B61497">
            <w:pPr>
              <w:ind w:firstLine="0"/>
              <w:jc w:val="center"/>
              <w:rPr>
                <w:rFonts w:cs="Times New Roman"/>
                <w:sz w:val="20"/>
                <w:szCs w:val="20"/>
              </w:rPr>
            </w:pPr>
            <w:r w:rsidRPr="00D269E4">
              <w:rPr>
                <w:rFonts w:cs="Times New Roman"/>
                <w:sz w:val="20"/>
                <w:szCs w:val="20"/>
              </w:rPr>
              <w:t>Low Initial Cost</w:t>
            </w:r>
          </w:p>
        </w:tc>
        <w:tc>
          <w:tcPr>
            <w:tcW w:w="1634" w:type="dxa"/>
            <w:tcBorders>
              <w:bottom w:val="single" w:sz="18" w:space="0" w:color="auto"/>
              <w:right w:val="single" w:sz="4" w:space="0" w:color="auto"/>
            </w:tcBorders>
            <w:vAlign w:val="center"/>
          </w:tcPr>
          <w:p w14:paraId="601EB268" w14:textId="4686A7EC" w:rsidR="0067531E" w:rsidRPr="00D269E4" w:rsidRDefault="1A58EF0D" w:rsidP="00B61497">
            <w:pPr>
              <w:ind w:firstLine="0"/>
              <w:jc w:val="center"/>
              <w:rPr>
                <w:rFonts w:cs="Times New Roman"/>
                <w:sz w:val="20"/>
                <w:szCs w:val="20"/>
              </w:rPr>
            </w:pPr>
            <w:r w:rsidRPr="00D269E4">
              <w:rPr>
                <w:rFonts w:cs="Times New Roman"/>
                <w:sz w:val="20"/>
                <w:szCs w:val="20"/>
              </w:rPr>
              <w:t>2</w:t>
            </w:r>
          </w:p>
        </w:tc>
        <w:tc>
          <w:tcPr>
            <w:tcW w:w="1736" w:type="dxa"/>
            <w:tcBorders>
              <w:left w:val="single" w:sz="4" w:space="0" w:color="auto"/>
              <w:bottom w:val="single" w:sz="18" w:space="0" w:color="auto"/>
            </w:tcBorders>
            <w:vAlign w:val="center"/>
          </w:tcPr>
          <w:p w14:paraId="14AF2EE7" w14:textId="043A5D92" w:rsidR="0067531E" w:rsidRPr="00D269E4" w:rsidRDefault="64ADECA0" w:rsidP="00B61497">
            <w:pPr>
              <w:ind w:firstLine="0"/>
              <w:jc w:val="center"/>
              <w:rPr>
                <w:rFonts w:cs="Times New Roman"/>
                <w:sz w:val="20"/>
                <w:szCs w:val="20"/>
              </w:rPr>
            </w:pPr>
            <w:r w:rsidRPr="00D269E4">
              <w:rPr>
                <w:rFonts w:cs="Times New Roman"/>
                <w:sz w:val="20"/>
                <w:szCs w:val="20"/>
              </w:rPr>
              <w:t>3</w:t>
            </w:r>
          </w:p>
        </w:tc>
        <w:tc>
          <w:tcPr>
            <w:tcW w:w="1473" w:type="dxa"/>
            <w:tcBorders>
              <w:bottom w:val="single" w:sz="18" w:space="0" w:color="auto"/>
            </w:tcBorders>
            <w:vAlign w:val="center"/>
          </w:tcPr>
          <w:p w14:paraId="1FA715B5" w14:textId="1E9F4295" w:rsidR="0067531E" w:rsidRPr="00D269E4" w:rsidRDefault="64ADECA0" w:rsidP="00B61497">
            <w:pPr>
              <w:ind w:firstLine="0"/>
              <w:jc w:val="center"/>
              <w:rPr>
                <w:rFonts w:cs="Times New Roman"/>
                <w:sz w:val="20"/>
                <w:szCs w:val="20"/>
              </w:rPr>
            </w:pPr>
            <w:r w:rsidRPr="00D269E4">
              <w:rPr>
                <w:rFonts w:cs="Times New Roman"/>
                <w:sz w:val="20"/>
                <w:szCs w:val="20"/>
              </w:rPr>
              <w:t>-</w:t>
            </w:r>
          </w:p>
        </w:tc>
        <w:tc>
          <w:tcPr>
            <w:tcW w:w="1475" w:type="dxa"/>
            <w:tcBorders>
              <w:bottom w:val="single" w:sz="18" w:space="0" w:color="auto"/>
            </w:tcBorders>
            <w:vAlign w:val="center"/>
          </w:tcPr>
          <w:p w14:paraId="67F886A9" w14:textId="5A37CCF0" w:rsidR="0067531E" w:rsidRPr="00D269E4" w:rsidRDefault="00E77685" w:rsidP="00B61497">
            <w:pPr>
              <w:ind w:firstLine="0"/>
              <w:jc w:val="center"/>
              <w:rPr>
                <w:rFonts w:cs="Times New Roman"/>
                <w:sz w:val="20"/>
                <w:szCs w:val="20"/>
              </w:rPr>
            </w:pPr>
            <w:r w:rsidRPr="00D269E4">
              <w:rPr>
                <w:rFonts w:cs="Times New Roman"/>
                <w:sz w:val="20"/>
                <w:szCs w:val="20"/>
              </w:rPr>
              <w:t>3</w:t>
            </w:r>
          </w:p>
        </w:tc>
        <w:tc>
          <w:tcPr>
            <w:tcW w:w="1474" w:type="dxa"/>
            <w:tcBorders>
              <w:bottom w:val="single" w:sz="18" w:space="0" w:color="auto"/>
            </w:tcBorders>
            <w:vAlign w:val="center"/>
          </w:tcPr>
          <w:p w14:paraId="4452ED4B" w14:textId="4E4C5EA7" w:rsidR="0067531E" w:rsidRPr="00D269E4" w:rsidRDefault="64ADECA0" w:rsidP="00B61497">
            <w:pPr>
              <w:ind w:firstLine="0"/>
              <w:jc w:val="center"/>
              <w:rPr>
                <w:rFonts w:cs="Times New Roman"/>
                <w:sz w:val="20"/>
                <w:szCs w:val="20"/>
              </w:rPr>
            </w:pPr>
            <w:r w:rsidRPr="00D269E4">
              <w:rPr>
                <w:rFonts w:cs="Times New Roman"/>
                <w:sz w:val="20"/>
                <w:szCs w:val="20"/>
              </w:rPr>
              <w:t>-</w:t>
            </w:r>
          </w:p>
        </w:tc>
      </w:tr>
      <w:tr w:rsidR="00C212B5" w14:paraId="43FA964C" w14:textId="77777777" w:rsidTr="00ED4304">
        <w:tc>
          <w:tcPr>
            <w:tcW w:w="3192" w:type="dxa"/>
            <w:gridSpan w:val="2"/>
            <w:tcBorders>
              <w:top w:val="single" w:sz="18" w:space="0" w:color="auto"/>
              <w:left w:val="single" w:sz="18" w:space="0" w:color="auto"/>
              <w:right w:val="single" w:sz="18" w:space="0" w:color="auto"/>
            </w:tcBorders>
            <w:vAlign w:val="center"/>
          </w:tcPr>
          <w:p w14:paraId="13B27E84" w14:textId="2CABF7EA" w:rsidR="00C212B5" w:rsidRPr="0038438F" w:rsidRDefault="000C7889" w:rsidP="00B61497">
            <w:pPr>
              <w:ind w:firstLine="0"/>
              <w:jc w:val="center"/>
              <w:rPr>
                <w:rFonts w:cs="Times New Roman"/>
                <w:b/>
                <w:sz w:val="20"/>
                <w:szCs w:val="20"/>
              </w:rPr>
            </w:pPr>
            <w:r w:rsidRPr="0038438F">
              <w:rPr>
                <w:rFonts w:cs="Times New Roman"/>
                <w:b/>
                <w:sz w:val="20"/>
                <w:szCs w:val="20"/>
              </w:rPr>
              <w:t>Raw Score</w:t>
            </w:r>
            <w:r w:rsidR="00987141" w:rsidRPr="0038438F">
              <w:rPr>
                <w:rFonts w:cs="Times New Roman"/>
                <w:b/>
                <w:sz w:val="20"/>
                <w:szCs w:val="20"/>
              </w:rPr>
              <w:t xml:space="preserve"> (</w:t>
            </w:r>
            <w:r w:rsidR="01D103BD" w:rsidRPr="0038438F">
              <w:rPr>
                <w:rFonts w:cs="Times New Roman"/>
                <w:b/>
                <w:sz w:val="20"/>
                <w:szCs w:val="20"/>
              </w:rPr>
              <w:t>78</w:t>
            </w:r>
            <w:r w:rsidR="009858B7" w:rsidRPr="0038438F">
              <w:rPr>
                <w:rFonts w:cs="Times New Roman"/>
                <w:b/>
                <w:sz w:val="20"/>
                <w:szCs w:val="20"/>
              </w:rPr>
              <w:t>)</w:t>
            </w:r>
          </w:p>
        </w:tc>
        <w:tc>
          <w:tcPr>
            <w:tcW w:w="1736" w:type="dxa"/>
            <w:tcBorders>
              <w:top w:val="single" w:sz="18" w:space="0" w:color="auto"/>
              <w:left w:val="single" w:sz="18" w:space="0" w:color="auto"/>
            </w:tcBorders>
            <w:vAlign w:val="center"/>
          </w:tcPr>
          <w:p w14:paraId="41AC48B2" w14:textId="1729EC19" w:rsidR="00C212B5" w:rsidRPr="00D269E4" w:rsidRDefault="747FA364" w:rsidP="00B61497">
            <w:pPr>
              <w:ind w:firstLine="0"/>
              <w:jc w:val="center"/>
              <w:rPr>
                <w:rFonts w:cs="Times New Roman"/>
                <w:sz w:val="20"/>
                <w:szCs w:val="20"/>
              </w:rPr>
            </w:pPr>
            <w:r w:rsidRPr="00D269E4">
              <w:rPr>
                <w:rFonts w:cs="Times New Roman"/>
                <w:sz w:val="20"/>
                <w:szCs w:val="20"/>
              </w:rPr>
              <w:t>3</w:t>
            </w:r>
            <w:r w:rsidR="5E9A3991" w:rsidRPr="00D269E4">
              <w:rPr>
                <w:rFonts w:cs="Times New Roman"/>
                <w:sz w:val="20"/>
                <w:szCs w:val="20"/>
              </w:rPr>
              <w:t>3</w:t>
            </w:r>
          </w:p>
        </w:tc>
        <w:tc>
          <w:tcPr>
            <w:tcW w:w="1473" w:type="dxa"/>
            <w:tcBorders>
              <w:top w:val="single" w:sz="18" w:space="0" w:color="auto"/>
            </w:tcBorders>
            <w:vAlign w:val="center"/>
          </w:tcPr>
          <w:p w14:paraId="096DBE18" w14:textId="13128B97" w:rsidR="00C212B5" w:rsidRPr="00D269E4" w:rsidRDefault="00A12A42" w:rsidP="00B61497">
            <w:pPr>
              <w:ind w:firstLine="0"/>
              <w:jc w:val="center"/>
              <w:rPr>
                <w:rFonts w:cs="Times New Roman"/>
                <w:sz w:val="20"/>
                <w:szCs w:val="20"/>
              </w:rPr>
            </w:pPr>
            <w:r w:rsidRPr="00D269E4">
              <w:rPr>
                <w:rFonts w:cs="Times New Roman"/>
                <w:sz w:val="20"/>
                <w:szCs w:val="20"/>
              </w:rPr>
              <w:t>27</w:t>
            </w:r>
          </w:p>
        </w:tc>
        <w:tc>
          <w:tcPr>
            <w:tcW w:w="1475" w:type="dxa"/>
            <w:tcBorders>
              <w:top w:val="single" w:sz="18" w:space="0" w:color="auto"/>
            </w:tcBorders>
            <w:vAlign w:val="center"/>
          </w:tcPr>
          <w:p w14:paraId="522241A2" w14:textId="6AA8087D" w:rsidR="00C212B5" w:rsidRPr="00D269E4" w:rsidRDefault="654E7CFB" w:rsidP="00B61497">
            <w:pPr>
              <w:ind w:firstLine="0"/>
              <w:jc w:val="center"/>
              <w:rPr>
                <w:rFonts w:cs="Times New Roman"/>
                <w:sz w:val="20"/>
                <w:szCs w:val="20"/>
              </w:rPr>
            </w:pPr>
            <w:r w:rsidRPr="00D269E4">
              <w:rPr>
                <w:rFonts w:cs="Times New Roman"/>
                <w:sz w:val="20"/>
                <w:szCs w:val="20"/>
              </w:rPr>
              <w:t>1</w:t>
            </w:r>
            <w:r w:rsidR="47EC8317" w:rsidRPr="00D269E4">
              <w:rPr>
                <w:rFonts w:cs="Times New Roman"/>
                <w:sz w:val="20"/>
                <w:szCs w:val="20"/>
              </w:rPr>
              <w:t>7</w:t>
            </w:r>
          </w:p>
        </w:tc>
        <w:tc>
          <w:tcPr>
            <w:tcW w:w="1474" w:type="dxa"/>
            <w:tcBorders>
              <w:top w:val="single" w:sz="18" w:space="0" w:color="auto"/>
              <w:right w:val="single" w:sz="18" w:space="0" w:color="auto"/>
            </w:tcBorders>
            <w:vAlign w:val="center"/>
          </w:tcPr>
          <w:p w14:paraId="073CD66C" w14:textId="26DC89CA" w:rsidR="00C212B5" w:rsidRPr="00D269E4" w:rsidRDefault="00533E2A" w:rsidP="00B61497">
            <w:pPr>
              <w:ind w:firstLine="0"/>
              <w:jc w:val="center"/>
              <w:rPr>
                <w:rFonts w:cs="Times New Roman"/>
                <w:sz w:val="20"/>
                <w:szCs w:val="20"/>
              </w:rPr>
            </w:pPr>
            <w:r w:rsidRPr="00D269E4">
              <w:rPr>
                <w:rFonts w:cs="Times New Roman"/>
                <w:sz w:val="20"/>
                <w:szCs w:val="20"/>
              </w:rPr>
              <w:t>1</w:t>
            </w:r>
          </w:p>
        </w:tc>
      </w:tr>
      <w:tr w:rsidR="000C7889" w14:paraId="47AF5CAC" w14:textId="77777777" w:rsidTr="00ED4304">
        <w:tc>
          <w:tcPr>
            <w:tcW w:w="3192" w:type="dxa"/>
            <w:gridSpan w:val="2"/>
            <w:tcBorders>
              <w:left w:val="single" w:sz="18" w:space="0" w:color="auto"/>
              <w:right w:val="single" w:sz="18" w:space="0" w:color="auto"/>
            </w:tcBorders>
            <w:vAlign w:val="center"/>
          </w:tcPr>
          <w:p w14:paraId="639ECFC1" w14:textId="23EEF770" w:rsidR="000C7889" w:rsidRPr="0038438F" w:rsidRDefault="000C7889" w:rsidP="00B61497">
            <w:pPr>
              <w:ind w:firstLine="0"/>
              <w:jc w:val="center"/>
              <w:rPr>
                <w:rFonts w:cs="Times New Roman"/>
                <w:b/>
                <w:sz w:val="20"/>
                <w:szCs w:val="20"/>
              </w:rPr>
            </w:pPr>
            <w:r w:rsidRPr="0038438F">
              <w:rPr>
                <w:rFonts w:cs="Times New Roman"/>
                <w:b/>
                <w:sz w:val="20"/>
                <w:szCs w:val="20"/>
              </w:rPr>
              <w:t xml:space="preserve">Relative Weight </w:t>
            </w:r>
            <w:r w:rsidR="00B72066" w:rsidRPr="0038438F">
              <w:rPr>
                <w:rFonts w:cs="Times New Roman"/>
                <w:b/>
                <w:sz w:val="20"/>
                <w:szCs w:val="20"/>
              </w:rPr>
              <w:t>%</w:t>
            </w:r>
          </w:p>
        </w:tc>
        <w:tc>
          <w:tcPr>
            <w:tcW w:w="1736" w:type="dxa"/>
            <w:tcBorders>
              <w:left w:val="single" w:sz="18" w:space="0" w:color="auto"/>
              <w:bottom w:val="single" w:sz="4" w:space="0" w:color="auto"/>
            </w:tcBorders>
            <w:vAlign w:val="center"/>
          </w:tcPr>
          <w:p w14:paraId="5E94FD5F" w14:textId="37962338" w:rsidR="000C7889" w:rsidRPr="00D269E4" w:rsidRDefault="09650B8C" w:rsidP="00B61497">
            <w:pPr>
              <w:ind w:firstLine="0"/>
              <w:jc w:val="center"/>
              <w:rPr>
                <w:rFonts w:cs="Times New Roman"/>
                <w:sz w:val="20"/>
                <w:szCs w:val="20"/>
              </w:rPr>
            </w:pPr>
            <w:r w:rsidRPr="00D269E4">
              <w:rPr>
                <w:rFonts w:cs="Times New Roman"/>
                <w:sz w:val="20"/>
                <w:szCs w:val="20"/>
              </w:rPr>
              <w:t>42.3</w:t>
            </w:r>
          </w:p>
        </w:tc>
        <w:tc>
          <w:tcPr>
            <w:tcW w:w="1473" w:type="dxa"/>
            <w:tcBorders>
              <w:bottom w:val="single" w:sz="4" w:space="0" w:color="auto"/>
            </w:tcBorders>
            <w:vAlign w:val="center"/>
          </w:tcPr>
          <w:p w14:paraId="14C912AF" w14:textId="22264B62" w:rsidR="000C7889" w:rsidRPr="00D269E4" w:rsidRDefault="09650B8C" w:rsidP="00B61497">
            <w:pPr>
              <w:ind w:firstLine="0"/>
              <w:jc w:val="center"/>
              <w:rPr>
                <w:rFonts w:eastAsia="Calibri" w:cs="Times New Roman"/>
                <w:sz w:val="20"/>
                <w:szCs w:val="20"/>
              </w:rPr>
            </w:pPr>
            <w:r w:rsidRPr="00D269E4">
              <w:rPr>
                <w:rFonts w:cs="Times New Roman"/>
                <w:sz w:val="20"/>
                <w:szCs w:val="20"/>
              </w:rPr>
              <w:t>34.6</w:t>
            </w:r>
          </w:p>
        </w:tc>
        <w:tc>
          <w:tcPr>
            <w:tcW w:w="1475" w:type="dxa"/>
            <w:tcBorders>
              <w:bottom w:val="single" w:sz="4" w:space="0" w:color="auto"/>
            </w:tcBorders>
            <w:vAlign w:val="center"/>
          </w:tcPr>
          <w:p w14:paraId="00DE9001" w14:textId="3C3E586A" w:rsidR="000C7889" w:rsidRPr="00D269E4" w:rsidRDefault="09650B8C" w:rsidP="00B61497">
            <w:pPr>
              <w:ind w:firstLine="0"/>
              <w:jc w:val="center"/>
              <w:rPr>
                <w:rFonts w:eastAsia="Calibri" w:cs="Times New Roman"/>
                <w:sz w:val="20"/>
                <w:szCs w:val="20"/>
              </w:rPr>
            </w:pPr>
            <w:r w:rsidRPr="00D269E4">
              <w:rPr>
                <w:rFonts w:cs="Times New Roman"/>
                <w:sz w:val="20"/>
                <w:szCs w:val="20"/>
              </w:rPr>
              <w:t>21</w:t>
            </w:r>
            <w:r w:rsidR="00AA1E15" w:rsidRPr="00D269E4">
              <w:rPr>
                <w:rFonts w:cs="Times New Roman"/>
                <w:sz w:val="20"/>
                <w:szCs w:val="20"/>
              </w:rPr>
              <w:t>.7</w:t>
            </w:r>
          </w:p>
        </w:tc>
        <w:tc>
          <w:tcPr>
            <w:tcW w:w="1474" w:type="dxa"/>
            <w:tcBorders>
              <w:bottom w:val="single" w:sz="4" w:space="0" w:color="auto"/>
              <w:right w:val="single" w:sz="18" w:space="0" w:color="auto"/>
            </w:tcBorders>
            <w:vAlign w:val="center"/>
          </w:tcPr>
          <w:p w14:paraId="75473453" w14:textId="66089027" w:rsidR="000C7889" w:rsidRPr="00D269E4" w:rsidRDefault="00AA1E15" w:rsidP="00B61497">
            <w:pPr>
              <w:ind w:firstLine="0"/>
              <w:jc w:val="center"/>
              <w:rPr>
                <w:rFonts w:cs="Times New Roman"/>
                <w:sz w:val="20"/>
                <w:szCs w:val="20"/>
              </w:rPr>
            </w:pPr>
            <w:r w:rsidRPr="00D269E4">
              <w:rPr>
                <w:rFonts w:cs="Times New Roman"/>
                <w:sz w:val="20"/>
                <w:szCs w:val="20"/>
              </w:rPr>
              <w:t>1.</w:t>
            </w:r>
            <w:r w:rsidR="6091314D" w:rsidRPr="00D269E4">
              <w:rPr>
                <w:rFonts w:cs="Times New Roman"/>
                <w:sz w:val="20"/>
                <w:szCs w:val="20"/>
              </w:rPr>
              <w:t>28</w:t>
            </w:r>
          </w:p>
        </w:tc>
      </w:tr>
      <w:tr w:rsidR="000C7889" w14:paraId="3216E6B4" w14:textId="77777777" w:rsidTr="00ED4304">
        <w:tc>
          <w:tcPr>
            <w:tcW w:w="3192" w:type="dxa"/>
            <w:gridSpan w:val="2"/>
            <w:tcBorders>
              <w:left w:val="single" w:sz="18" w:space="0" w:color="auto"/>
              <w:bottom w:val="single" w:sz="18" w:space="0" w:color="auto"/>
              <w:right w:val="single" w:sz="18" w:space="0" w:color="auto"/>
            </w:tcBorders>
            <w:vAlign w:val="center"/>
          </w:tcPr>
          <w:p w14:paraId="671643F6" w14:textId="5F87FE0E" w:rsidR="000C7889" w:rsidRPr="0038438F" w:rsidRDefault="00B72066" w:rsidP="00B61497">
            <w:pPr>
              <w:ind w:firstLine="0"/>
              <w:jc w:val="center"/>
              <w:rPr>
                <w:rFonts w:cs="Times New Roman"/>
                <w:b/>
                <w:sz w:val="20"/>
                <w:szCs w:val="20"/>
              </w:rPr>
            </w:pPr>
            <w:r w:rsidRPr="0038438F">
              <w:rPr>
                <w:rFonts w:cs="Times New Roman"/>
                <w:b/>
                <w:sz w:val="20"/>
                <w:szCs w:val="20"/>
              </w:rPr>
              <w:t>Rank Order</w:t>
            </w:r>
          </w:p>
        </w:tc>
        <w:tc>
          <w:tcPr>
            <w:tcW w:w="1736" w:type="dxa"/>
            <w:tcBorders>
              <w:left w:val="single" w:sz="18" w:space="0" w:color="auto"/>
              <w:bottom w:val="single" w:sz="18" w:space="0" w:color="auto"/>
            </w:tcBorders>
            <w:vAlign w:val="center"/>
          </w:tcPr>
          <w:p w14:paraId="5C3A22A9" w14:textId="047F79B7" w:rsidR="000C7889" w:rsidRPr="00D269E4" w:rsidRDefault="20E42375" w:rsidP="00B61497">
            <w:pPr>
              <w:ind w:firstLine="0"/>
              <w:jc w:val="center"/>
              <w:rPr>
                <w:rFonts w:cs="Times New Roman"/>
                <w:sz w:val="20"/>
                <w:szCs w:val="20"/>
              </w:rPr>
            </w:pPr>
            <w:r w:rsidRPr="00D269E4">
              <w:rPr>
                <w:rFonts w:cs="Times New Roman"/>
                <w:sz w:val="20"/>
                <w:szCs w:val="20"/>
              </w:rPr>
              <w:t>1</w:t>
            </w:r>
          </w:p>
        </w:tc>
        <w:tc>
          <w:tcPr>
            <w:tcW w:w="1473" w:type="dxa"/>
            <w:tcBorders>
              <w:bottom w:val="single" w:sz="18" w:space="0" w:color="auto"/>
            </w:tcBorders>
            <w:vAlign w:val="center"/>
          </w:tcPr>
          <w:p w14:paraId="3D50959F" w14:textId="168A3945" w:rsidR="000C7889" w:rsidRPr="00D269E4" w:rsidRDefault="20E42375" w:rsidP="00B61497">
            <w:pPr>
              <w:ind w:firstLine="0"/>
              <w:jc w:val="center"/>
              <w:rPr>
                <w:rFonts w:cs="Times New Roman"/>
                <w:sz w:val="20"/>
                <w:szCs w:val="20"/>
              </w:rPr>
            </w:pPr>
            <w:r w:rsidRPr="00D269E4">
              <w:rPr>
                <w:rFonts w:cs="Times New Roman"/>
                <w:sz w:val="20"/>
                <w:szCs w:val="20"/>
              </w:rPr>
              <w:t>2</w:t>
            </w:r>
          </w:p>
        </w:tc>
        <w:tc>
          <w:tcPr>
            <w:tcW w:w="1475" w:type="dxa"/>
            <w:tcBorders>
              <w:bottom w:val="single" w:sz="18" w:space="0" w:color="auto"/>
            </w:tcBorders>
            <w:vAlign w:val="center"/>
          </w:tcPr>
          <w:p w14:paraId="5788C1A3" w14:textId="4EBE269E" w:rsidR="000C7889" w:rsidRPr="00D269E4" w:rsidRDefault="00AA1E15" w:rsidP="00B61497">
            <w:pPr>
              <w:ind w:firstLine="0"/>
              <w:jc w:val="center"/>
              <w:rPr>
                <w:rFonts w:cs="Times New Roman"/>
                <w:sz w:val="20"/>
                <w:szCs w:val="20"/>
              </w:rPr>
            </w:pPr>
            <w:r w:rsidRPr="00D269E4">
              <w:rPr>
                <w:rFonts w:cs="Times New Roman"/>
                <w:sz w:val="20"/>
                <w:szCs w:val="20"/>
              </w:rPr>
              <w:t>3</w:t>
            </w:r>
          </w:p>
        </w:tc>
        <w:tc>
          <w:tcPr>
            <w:tcW w:w="1474" w:type="dxa"/>
            <w:tcBorders>
              <w:bottom w:val="single" w:sz="18" w:space="0" w:color="auto"/>
              <w:right w:val="single" w:sz="18" w:space="0" w:color="auto"/>
            </w:tcBorders>
            <w:vAlign w:val="center"/>
          </w:tcPr>
          <w:p w14:paraId="347971FE" w14:textId="6FDC5F33" w:rsidR="000C7889" w:rsidRPr="00D269E4" w:rsidRDefault="00AA1E15" w:rsidP="00B61497">
            <w:pPr>
              <w:ind w:firstLine="0"/>
              <w:jc w:val="center"/>
              <w:rPr>
                <w:rFonts w:cs="Times New Roman"/>
                <w:sz w:val="20"/>
                <w:szCs w:val="20"/>
              </w:rPr>
            </w:pPr>
            <w:r w:rsidRPr="00D269E4">
              <w:rPr>
                <w:rFonts w:cs="Times New Roman"/>
                <w:sz w:val="20"/>
                <w:szCs w:val="20"/>
              </w:rPr>
              <w:t>4</w:t>
            </w:r>
          </w:p>
        </w:tc>
      </w:tr>
    </w:tbl>
    <w:p w14:paraId="625E0256" w14:textId="4E252280" w:rsidR="115BF938" w:rsidRDefault="115BF938" w:rsidP="115BF938">
      <w:pPr>
        <w:ind w:firstLine="0"/>
      </w:pPr>
    </w:p>
    <w:p w14:paraId="5C987979" w14:textId="66AEBBFD" w:rsidR="001815C4" w:rsidRDefault="001815C4" w:rsidP="115BF938">
      <w:pPr>
        <w:ind w:firstLine="0"/>
      </w:pPr>
      <w:r>
        <w:t xml:space="preserve">The </w:t>
      </w:r>
      <w:r w:rsidR="00884A7E">
        <w:t xml:space="preserve">raw scores from each of the </w:t>
      </w:r>
      <w:r w:rsidR="002276F6">
        <w:t xml:space="preserve">ECs was normalized and a rank order was assigned to show what ECs </w:t>
      </w:r>
      <w:r w:rsidR="00BF35C3">
        <w:t xml:space="preserve">would contribute most to the customer needs. The rank is </w:t>
      </w:r>
      <w:r w:rsidR="00510AB3">
        <w:t xml:space="preserve">implementation, sustainability, price, and </w:t>
      </w:r>
      <w:r w:rsidR="00A41B96">
        <w:t xml:space="preserve">life span. It is most important to our customer that the solution can be implemented and </w:t>
      </w:r>
      <w:r w:rsidR="009A465D">
        <w:t xml:space="preserve">will </w:t>
      </w:r>
      <w:r w:rsidR="00E76ED2">
        <w:t xml:space="preserve">be sustainable. </w:t>
      </w:r>
    </w:p>
    <w:p w14:paraId="427630D8" w14:textId="0574256E" w:rsidR="115BF938" w:rsidRDefault="54E76E5D" w:rsidP="309AD7C8">
      <w:pPr>
        <w:ind w:firstLine="0"/>
        <w:jc w:val="center"/>
        <w:rPr>
          <w:rFonts w:eastAsia="Calibri" w:cs="Arial"/>
        </w:rPr>
      </w:pPr>
      <w:r w:rsidRPr="344273C2">
        <w:rPr>
          <w:rFonts w:eastAsia="Calibri" w:cs="Arial"/>
          <w:b/>
          <w:bCs/>
        </w:rPr>
        <w:lastRenderedPageBreak/>
        <w:t>Pugh Chart</w:t>
      </w:r>
    </w:p>
    <w:p w14:paraId="52BA943B" w14:textId="48D583E4" w:rsidR="7991A75A" w:rsidRPr="00BF750D" w:rsidRDefault="6AE810CC" w:rsidP="00BF750D">
      <w:r>
        <w:t xml:space="preserve">The </w:t>
      </w:r>
      <w:r w:rsidR="2FFF7C42">
        <w:t>Pugh</w:t>
      </w:r>
      <w:r>
        <w:t xml:space="preserve"> chart’s purpose here is to help us </w:t>
      </w:r>
      <w:r w:rsidR="30BDEF86">
        <w:t>refine</w:t>
      </w:r>
      <w:r>
        <w:t xml:space="preserve"> our options for our concept selection process</w:t>
      </w:r>
      <w:r w:rsidR="70F746B1">
        <w:t xml:space="preserve"> so we can identify </w:t>
      </w:r>
      <w:r w:rsidR="006B5798">
        <w:t>what</w:t>
      </w:r>
      <w:r w:rsidR="70F746B1">
        <w:t xml:space="preserve"> </w:t>
      </w:r>
      <w:r w:rsidR="7D34C80A">
        <w:t>ideas</w:t>
      </w:r>
      <w:r w:rsidR="70F746B1">
        <w:t xml:space="preserve"> </w:t>
      </w:r>
      <w:r w:rsidR="006B5798">
        <w:t xml:space="preserve">are </w:t>
      </w:r>
      <w:r w:rsidR="7D34C80A">
        <w:t>most successful</w:t>
      </w:r>
      <w:r w:rsidR="284D2BD9">
        <w:t>.</w:t>
      </w:r>
      <w:r w:rsidR="670F84DE">
        <w:t xml:space="preserve"> It helps us to compare the important weight factors </w:t>
      </w:r>
      <w:r w:rsidR="2F0DB288">
        <w:t>to choose high and medium fidelity concepts</w:t>
      </w:r>
      <w:r w:rsidR="1D468777">
        <w:t>;</w:t>
      </w:r>
      <w:r w:rsidR="2F0DB288">
        <w:t xml:space="preserve"> </w:t>
      </w:r>
      <w:r w:rsidR="1D468777">
        <w:t>in the chart</w:t>
      </w:r>
      <w:r w:rsidR="2F0DB288">
        <w:t xml:space="preserve"> below</w:t>
      </w:r>
      <w:r w:rsidR="29DD1E38">
        <w:t xml:space="preserve"> plusses (+), minuses (-), and same (S)</w:t>
      </w:r>
      <w:r w:rsidR="41B7C961">
        <w:t xml:space="preserve"> are the symbols used to compare several concepts to the chosen datum</w:t>
      </w:r>
      <w:r w:rsidR="00BF750D">
        <w:t>.</w:t>
      </w:r>
      <w:r w:rsidR="006B5798">
        <w:t xml:space="preserve"> The datum that was chosen is </w:t>
      </w:r>
      <w:r w:rsidR="003E3135">
        <w:t>alternating the pumps used to transport the chilled water. This is a technique that is common in commercial buildings to save energy because you only need to run a fraction of the pumps at a time. This technique is used aboard Coast Guard vessels</w:t>
      </w:r>
      <w:r w:rsidR="00CB4320">
        <w:t xml:space="preserve"> to save on energy while they are</w:t>
      </w:r>
      <w:r w:rsidR="000F4551">
        <w:t xml:space="preserve"> out to sea.</w:t>
      </w:r>
    </w:p>
    <w:p w14:paraId="20A9A0B7" w14:textId="254D882E" w:rsidR="793877B6" w:rsidRDefault="793877B6" w:rsidP="793877B6">
      <w:pPr>
        <w:rPr>
          <w:rFonts w:eastAsia="Calibri" w:cs="Arial"/>
          <w:szCs w:val="24"/>
        </w:rPr>
      </w:pPr>
    </w:p>
    <w:p w14:paraId="6B420048" w14:textId="6D4F4EEE" w:rsidR="00BF750D" w:rsidRDefault="00BF750D" w:rsidP="00B46E8F">
      <w:pPr>
        <w:pStyle w:val="Caption"/>
      </w:pPr>
      <w:bookmarkStart w:id="936" w:name="_Toc100674017"/>
      <w:r>
        <w:t xml:space="preserve">Table </w:t>
      </w:r>
      <w:r>
        <w:fldChar w:fldCharType="begin"/>
      </w:r>
      <w:r>
        <w:instrText>SEQ Table \* ARABIC</w:instrText>
      </w:r>
      <w:r>
        <w:fldChar w:fldCharType="separate"/>
      </w:r>
      <w:r w:rsidR="00B46E8F">
        <w:rPr>
          <w:noProof/>
        </w:rPr>
        <w:t>4</w:t>
      </w:r>
      <w:r>
        <w:fldChar w:fldCharType="end"/>
      </w:r>
      <w:r>
        <w:t>: Pugh Chart</w:t>
      </w:r>
      <w:bookmarkEnd w:id="936"/>
    </w:p>
    <w:tbl>
      <w:tblPr>
        <w:tblStyle w:val="TableGrid"/>
        <w:tblW w:w="0" w:type="auto"/>
        <w:jc w:val="center"/>
        <w:tblLook w:val="04A0" w:firstRow="1" w:lastRow="0" w:firstColumn="1" w:lastColumn="0" w:noHBand="0" w:noVBand="1"/>
      </w:tblPr>
      <w:tblGrid>
        <w:gridCol w:w="1736"/>
        <w:gridCol w:w="1537"/>
        <w:gridCol w:w="1520"/>
        <w:gridCol w:w="1519"/>
        <w:gridCol w:w="1519"/>
        <w:gridCol w:w="1519"/>
      </w:tblGrid>
      <w:tr w:rsidR="00966937" w14:paraId="1E07379B" w14:textId="35C16B18" w:rsidTr="007F3F08">
        <w:trPr>
          <w:jc w:val="center"/>
        </w:trPr>
        <w:tc>
          <w:tcPr>
            <w:tcW w:w="9350" w:type="dxa"/>
            <w:gridSpan w:val="6"/>
            <w:vAlign w:val="center"/>
          </w:tcPr>
          <w:p w14:paraId="5836529B" w14:textId="45190542" w:rsidR="00966937" w:rsidRDefault="00774325" w:rsidP="00E95650">
            <w:pPr>
              <w:ind w:firstLine="0"/>
              <w:jc w:val="center"/>
              <w:rPr>
                <w:sz w:val="20"/>
                <w:szCs w:val="20"/>
              </w:rPr>
            </w:pPr>
            <w:r w:rsidRPr="2B9EE167">
              <w:rPr>
                <w:sz w:val="20"/>
                <w:szCs w:val="20"/>
              </w:rPr>
              <w:t>Pugh Chart</w:t>
            </w:r>
          </w:p>
        </w:tc>
      </w:tr>
      <w:tr w:rsidR="0081696D" w14:paraId="0D5BCC83" w14:textId="19FDEE3C" w:rsidTr="009242A7">
        <w:trPr>
          <w:jc w:val="center"/>
        </w:trPr>
        <w:tc>
          <w:tcPr>
            <w:tcW w:w="1736" w:type="dxa"/>
            <w:tcBorders>
              <w:right w:val="single" w:sz="18" w:space="0" w:color="auto"/>
            </w:tcBorders>
            <w:vAlign w:val="center"/>
          </w:tcPr>
          <w:p w14:paraId="15ECF91F" w14:textId="77777777" w:rsidR="0081696D" w:rsidRDefault="0081696D" w:rsidP="00E95650">
            <w:pPr>
              <w:ind w:firstLine="0"/>
              <w:jc w:val="center"/>
              <w:rPr>
                <w:sz w:val="20"/>
                <w:szCs w:val="20"/>
              </w:rPr>
            </w:pPr>
          </w:p>
        </w:tc>
        <w:tc>
          <w:tcPr>
            <w:tcW w:w="1537" w:type="dxa"/>
            <w:tcBorders>
              <w:top w:val="single" w:sz="18" w:space="0" w:color="auto"/>
              <w:left w:val="single" w:sz="18" w:space="0" w:color="auto"/>
              <w:right w:val="single" w:sz="18" w:space="0" w:color="auto"/>
            </w:tcBorders>
            <w:vAlign w:val="center"/>
          </w:tcPr>
          <w:p w14:paraId="3F1DDC80" w14:textId="6A0C2CAF" w:rsidR="0081696D" w:rsidRDefault="0081696D" w:rsidP="00E95650">
            <w:pPr>
              <w:ind w:firstLine="0"/>
              <w:jc w:val="center"/>
              <w:rPr>
                <w:sz w:val="20"/>
                <w:szCs w:val="20"/>
              </w:rPr>
            </w:pPr>
            <w:r w:rsidRPr="2B9EE167">
              <w:rPr>
                <w:sz w:val="20"/>
                <w:szCs w:val="20"/>
              </w:rPr>
              <w:t>Datum</w:t>
            </w:r>
          </w:p>
        </w:tc>
        <w:tc>
          <w:tcPr>
            <w:tcW w:w="6077" w:type="dxa"/>
            <w:gridSpan w:val="4"/>
            <w:tcBorders>
              <w:left w:val="single" w:sz="18" w:space="0" w:color="auto"/>
            </w:tcBorders>
            <w:vAlign w:val="center"/>
          </w:tcPr>
          <w:p w14:paraId="3DA9349C" w14:textId="78BC5868" w:rsidR="0081696D" w:rsidRDefault="0081696D" w:rsidP="00E95650">
            <w:pPr>
              <w:ind w:firstLine="0"/>
              <w:jc w:val="center"/>
              <w:rPr>
                <w:sz w:val="20"/>
                <w:szCs w:val="20"/>
              </w:rPr>
            </w:pPr>
            <w:r w:rsidRPr="2B9EE167">
              <w:rPr>
                <w:sz w:val="20"/>
                <w:szCs w:val="20"/>
              </w:rPr>
              <w:t>Concepts</w:t>
            </w:r>
          </w:p>
        </w:tc>
      </w:tr>
      <w:tr w:rsidR="0002124D" w14:paraId="0916AC92" w14:textId="22EB7410" w:rsidTr="009242A7">
        <w:trPr>
          <w:jc w:val="center"/>
        </w:trPr>
        <w:tc>
          <w:tcPr>
            <w:tcW w:w="1736" w:type="dxa"/>
            <w:tcBorders>
              <w:right w:val="single" w:sz="18" w:space="0" w:color="auto"/>
            </w:tcBorders>
            <w:vAlign w:val="center"/>
          </w:tcPr>
          <w:p w14:paraId="15C16933" w14:textId="2F00A99A" w:rsidR="0002124D" w:rsidRDefault="0002124D" w:rsidP="00E95650">
            <w:pPr>
              <w:ind w:firstLine="0"/>
              <w:jc w:val="center"/>
              <w:rPr>
                <w:sz w:val="20"/>
                <w:szCs w:val="20"/>
              </w:rPr>
            </w:pPr>
            <w:r w:rsidRPr="2B9EE167">
              <w:rPr>
                <w:sz w:val="20"/>
                <w:szCs w:val="20"/>
              </w:rPr>
              <w:t>Selection Criteria</w:t>
            </w:r>
          </w:p>
        </w:tc>
        <w:tc>
          <w:tcPr>
            <w:tcW w:w="1537" w:type="dxa"/>
            <w:vMerge w:val="restart"/>
            <w:tcBorders>
              <w:left w:val="single" w:sz="18" w:space="0" w:color="auto"/>
              <w:right w:val="single" w:sz="18" w:space="0" w:color="auto"/>
            </w:tcBorders>
            <w:vAlign w:val="center"/>
          </w:tcPr>
          <w:p w14:paraId="37ED986D" w14:textId="0666A05A" w:rsidR="0002124D" w:rsidRDefault="0002124D" w:rsidP="00E95650">
            <w:pPr>
              <w:ind w:firstLine="0"/>
              <w:jc w:val="center"/>
              <w:rPr>
                <w:sz w:val="20"/>
                <w:szCs w:val="20"/>
              </w:rPr>
            </w:pPr>
            <w:r w:rsidRPr="2B9EE167">
              <w:rPr>
                <w:sz w:val="20"/>
                <w:szCs w:val="20"/>
              </w:rPr>
              <w:t>Alternate Pumps</w:t>
            </w:r>
          </w:p>
        </w:tc>
        <w:tc>
          <w:tcPr>
            <w:tcW w:w="1520" w:type="dxa"/>
            <w:tcBorders>
              <w:left w:val="single" w:sz="18" w:space="0" w:color="auto"/>
            </w:tcBorders>
            <w:vAlign w:val="center"/>
          </w:tcPr>
          <w:p w14:paraId="30FD71B4" w14:textId="7CA77136" w:rsidR="0002124D" w:rsidRDefault="0002124D" w:rsidP="00E95650">
            <w:pPr>
              <w:ind w:firstLine="0"/>
              <w:jc w:val="center"/>
              <w:rPr>
                <w:sz w:val="20"/>
                <w:szCs w:val="20"/>
              </w:rPr>
            </w:pPr>
            <w:r w:rsidRPr="2B9EE167">
              <w:rPr>
                <w:sz w:val="20"/>
                <w:szCs w:val="20"/>
              </w:rPr>
              <w:t>Optimizing Pumps</w:t>
            </w:r>
          </w:p>
        </w:tc>
        <w:tc>
          <w:tcPr>
            <w:tcW w:w="1519" w:type="dxa"/>
            <w:vAlign w:val="center"/>
          </w:tcPr>
          <w:p w14:paraId="05FFD3A5" w14:textId="30CF585B" w:rsidR="0002124D" w:rsidRDefault="0002124D" w:rsidP="00E95650">
            <w:pPr>
              <w:ind w:firstLine="0"/>
              <w:jc w:val="center"/>
              <w:rPr>
                <w:sz w:val="20"/>
                <w:szCs w:val="20"/>
              </w:rPr>
            </w:pPr>
            <w:r w:rsidRPr="2B9EE167">
              <w:rPr>
                <w:sz w:val="20"/>
                <w:szCs w:val="20"/>
              </w:rPr>
              <w:t>Variable Speed Cooling Fans</w:t>
            </w:r>
          </w:p>
        </w:tc>
        <w:tc>
          <w:tcPr>
            <w:tcW w:w="1519" w:type="dxa"/>
            <w:vAlign w:val="center"/>
          </w:tcPr>
          <w:p w14:paraId="42671ED5" w14:textId="4EC74AA0" w:rsidR="0002124D" w:rsidRDefault="0002124D" w:rsidP="00E95650">
            <w:pPr>
              <w:ind w:firstLine="0"/>
              <w:jc w:val="center"/>
              <w:rPr>
                <w:sz w:val="20"/>
                <w:szCs w:val="20"/>
              </w:rPr>
            </w:pPr>
            <w:r w:rsidRPr="2B9EE167">
              <w:rPr>
                <w:sz w:val="20"/>
                <w:szCs w:val="20"/>
              </w:rPr>
              <w:t>Optimizing Chillers</w:t>
            </w:r>
          </w:p>
        </w:tc>
        <w:tc>
          <w:tcPr>
            <w:tcW w:w="1519" w:type="dxa"/>
            <w:vAlign w:val="center"/>
          </w:tcPr>
          <w:p w14:paraId="3DD048AE" w14:textId="5B72DE0D" w:rsidR="0002124D" w:rsidRDefault="0002124D" w:rsidP="00E95650">
            <w:pPr>
              <w:ind w:firstLine="0"/>
              <w:jc w:val="center"/>
              <w:rPr>
                <w:sz w:val="20"/>
                <w:szCs w:val="20"/>
              </w:rPr>
            </w:pPr>
            <w:r w:rsidRPr="2B9EE167">
              <w:rPr>
                <w:sz w:val="20"/>
                <w:szCs w:val="20"/>
              </w:rPr>
              <w:t>Adding a 5</w:t>
            </w:r>
            <w:r w:rsidRPr="2B9EE167">
              <w:rPr>
                <w:sz w:val="20"/>
                <w:szCs w:val="20"/>
                <w:vertAlign w:val="superscript"/>
              </w:rPr>
              <w:t>th</w:t>
            </w:r>
            <w:r w:rsidRPr="2B9EE167">
              <w:rPr>
                <w:sz w:val="20"/>
                <w:szCs w:val="20"/>
              </w:rPr>
              <w:t xml:space="preserve"> Chiller</w:t>
            </w:r>
          </w:p>
        </w:tc>
      </w:tr>
      <w:tr w:rsidR="0002124D" w14:paraId="35B4C37F" w14:textId="2C6DDCF1" w:rsidTr="009242A7">
        <w:trPr>
          <w:jc w:val="center"/>
        </w:trPr>
        <w:tc>
          <w:tcPr>
            <w:tcW w:w="1736" w:type="dxa"/>
            <w:tcBorders>
              <w:right w:val="single" w:sz="18" w:space="0" w:color="auto"/>
            </w:tcBorders>
            <w:vAlign w:val="center"/>
          </w:tcPr>
          <w:p w14:paraId="45E712B0" w14:textId="77254557" w:rsidR="0002124D" w:rsidRDefault="0002124D" w:rsidP="00E95650">
            <w:pPr>
              <w:ind w:firstLine="0"/>
              <w:jc w:val="center"/>
              <w:rPr>
                <w:sz w:val="20"/>
                <w:szCs w:val="20"/>
              </w:rPr>
            </w:pPr>
            <w:r w:rsidRPr="2B9EE167">
              <w:rPr>
                <w:sz w:val="20"/>
                <w:szCs w:val="20"/>
              </w:rPr>
              <w:t>Implementation</w:t>
            </w:r>
          </w:p>
        </w:tc>
        <w:tc>
          <w:tcPr>
            <w:tcW w:w="1537" w:type="dxa"/>
            <w:vMerge/>
            <w:tcBorders>
              <w:left w:val="single" w:sz="18" w:space="0" w:color="auto"/>
              <w:right w:val="single" w:sz="18" w:space="0" w:color="auto"/>
            </w:tcBorders>
            <w:vAlign w:val="center"/>
          </w:tcPr>
          <w:p w14:paraId="4CC4C5E0" w14:textId="77777777" w:rsidR="0002124D" w:rsidRDefault="0002124D" w:rsidP="00E95650">
            <w:pPr>
              <w:ind w:firstLine="0"/>
              <w:jc w:val="center"/>
            </w:pPr>
          </w:p>
        </w:tc>
        <w:tc>
          <w:tcPr>
            <w:tcW w:w="1520" w:type="dxa"/>
            <w:tcBorders>
              <w:left w:val="single" w:sz="18" w:space="0" w:color="auto"/>
            </w:tcBorders>
            <w:vAlign w:val="center"/>
          </w:tcPr>
          <w:p w14:paraId="33E7F758" w14:textId="71F058A4" w:rsidR="0002124D" w:rsidRDefault="00E26C7E" w:rsidP="00E95650">
            <w:pPr>
              <w:ind w:firstLine="0"/>
              <w:jc w:val="center"/>
              <w:rPr>
                <w:sz w:val="20"/>
                <w:szCs w:val="20"/>
              </w:rPr>
            </w:pPr>
            <w:r w:rsidRPr="2B9EE167">
              <w:rPr>
                <w:sz w:val="20"/>
                <w:szCs w:val="20"/>
              </w:rPr>
              <w:t>S</w:t>
            </w:r>
          </w:p>
        </w:tc>
        <w:tc>
          <w:tcPr>
            <w:tcW w:w="1519" w:type="dxa"/>
            <w:vAlign w:val="center"/>
          </w:tcPr>
          <w:p w14:paraId="6508C40E" w14:textId="331C97F4" w:rsidR="0002124D" w:rsidRDefault="00F73B11" w:rsidP="00E95650">
            <w:pPr>
              <w:ind w:firstLine="0"/>
              <w:jc w:val="center"/>
              <w:rPr>
                <w:sz w:val="20"/>
                <w:szCs w:val="20"/>
              </w:rPr>
            </w:pPr>
            <w:r w:rsidRPr="2B9EE167">
              <w:rPr>
                <w:sz w:val="20"/>
                <w:szCs w:val="20"/>
              </w:rPr>
              <w:t>-</w:t>
            </w:r>
          </w:p>
        </w:tc>
        <w:tc>
          <w:tcPr>
            <w:tcW w:w="1519" w:type="dxa"/>
            <w:vAlign w:val="center"/>
          </w:tcPr>
          <w:p w14:paraId="1C564C2B" w14:textId="258EC9A6" w:rsidR="0002124D" w:rsidRDefault="008C57B3" w:rsidP="00E95650">
            <w:pPr>
              <w:ind w:firstLine="0"/>
              <w:jc w:val="center"/>
              <w:rPr>
                <w:sz w:val="20"/>
                <w:szCs w:val="20"/>
              </w:rPr>
            </w:pPr>
            <w:r w:rsidRPr="2B9EE167">
              <w:rPr>
                <w:sz w:val="20"/>
                <w:szCs w:val="20"/>
              </w:rPr>
              <w:t>S</w:t>
            </w:r>
          </w:p>
        </w:tc>
        <w:tc>
          <w:tcPr>
            <w:tcW w:w="1519" w:type="dxa"/>
            <w:vAlign w:val="center"/>
          </w:tcPr>
          <w:p w14:paraId="0DC1DE13" w14:textId="11237630" w:rsidR="0002124D" w:rsidRDefault="00946D10" w:rsidP="00E95650">
            <w:pPr>
              <w:ind w:firstLine="0"/>
              <w:jc w:val="center"/>
              <w:rPr>
                <w:sz w:val="20"/>
                <w:szCs w:val="20"/>
              </w:rPr>
            </w:pPr>
            <w:r w:rsidRPr="2B9EE167">
              <w:rPr>
                <w:sz w:val="20"/>
                <w:szCs w:val="20"/>
              </w:rPr>
              <w:t>-</w:t>
            </w:r>
          </w:p>
        </w:tc>
      </w:tr>
      <w:tr w:rsidR="0002124D" w14:paraId="5F60EE53" w14:textId="77777777" w:rsidTr="009242A7">
        <w:trPr>
          <w:jc w:val="center"/>
        </w:trPr>
        <w:tc>
          <w:tcPr>
            <w:tcW w:w="1736" w:type="dxa"/>
            <w:tcBorders>
              <w:right w:val="single" w:sz="18" w:space="0" w:color="auto"/>
            </w:tcBorders>
            <w:vAlign w:val="center"/>
          </w:tcPr>
          <w:p w14:paraId="40B4E415" w14:textId="6B401694" w:rsidR="0002124D" w:rsidRDefault="0002124D" w:rsidP="00E95650">
            <w:pPr>
              <w:ind w:firstLine="0"/>
              <w:jc w:val="center"/>
              <w:rPr>
                <w:sz w:val="20"/>
                <w:szCs w:val="20"/>
              </w:rPr>
            </w:pPr>
            <w:r w:rsidRPr="2B9EE167">
              <w:rPr>
                <w:sz w:val="20"/>
                <w:szCs w:val="20"/>
              </w:rPr>
              <w:t>Sustainable</w:t>
            </w:r>
          </w:p>
        </w:tc>
        <w:tc>
          <w:tcPr>
            <w:tcW w:w="1537" w:type="dxa"/>
            <w:vMerge/>
            <w:tcBorders>
              <w:left w:val="single" w:sz="18" w:space="0" w:color="auto"/>
              <w:right w:val="single" w:sz="18" w:space="0" w:color="auto"/>
            </w:tcBorders>
            <w:vAlign w:val="center"/>
          </w:tcPr>
          <w:p w14:paraId="769ED03E" w14:textId="77777777" w:rsidR="0002124D" w:rsidRDefault="0002124D" w:rsidP="00E95650">
            <w:pPr>
              <w:ind w:firstLine="0"/>
              <w:jc w:val="center"/>
            </w:pPr>
          </w:p>
        </w:tc>
        <w:tc>
          <w:tcPr>
            <w:tcW w:w="1520" w:type="dxa"/>
            <w:tcBorders>
              <w:left w:val="single" w:sz="18" w:space="0" w:color="auto"/>
            </w:tcBorders>
            <w:vAlign w:val="center"/>
          </w:tcPr>
          <w:p w14:paraId="45A7D9D4" w14:textId="2C857CF2" w:rsidR="0002124D" w:rsidRDefault="00E26C7E" w:rsidP="00E95650">
            <w:pPr>
              <w:ind w:firstLine="0"/>
              <w:jc w:val="center"/>
              <w:rPr>
                <w:sz w:val="20"/>
                <w:szCs w:val="20"/>
              </w:rPr>
            </w:pPr>
            <w:r w:rsidRPr="2B9EE167">
              <w:rPr>
                <w:sz w:val="20"/>
                <w:szCs w:val="20"/>
              </w:rPr>
              <w:t>+</w:t>
            </w:r>
          </w:p>
        </w:tc>
        <w:tc>
          <w:tcPr>
            <w:tcW w:w="1519" w:type="dxa"/>
            <w:vAlign w:val="center"/>
          </w:tcPr>
          <w:p w14:paraId="535C64DE" w14:textId="37B716B2" w:rsidR="0002124D" w:rsidRDefault="0065658E" w:rsidP="00E95650">
            <w:pPr>
              <w:ind w:firstLine="0"/>
              <w:jc w:val="center"/>
              <w:rPr>
                <w:sz w:val="20"/>
                <w:szCs w:val="20"/>
              </w:rPr>
            </w:pPr>
            <w:r w:rsidRPr="2B9EE167">
              <w:rPr>
                <w:sz w:val="20"/>
                <w:szCs w:val="20"/>
              </w:rPr>
              <w:t>-</w:t>
            </w:r>
          </w:p>
        </w:tc>
        <w:tc>
          <w:tcPr>
            <w:tcW w:w="1519" w:type="dxa"/>
            <w:vAlign w:val="center"/>
          </w:tcPr>
          <w:p w14:paraId="1A968419" w14:textId="71DA9F5F" w:rsidR="0002124D" w:rsidRDefault="008C57B3" w:rsidP="00E95650">
            <w:pPr>
              <w:ind w:firstLine="0"/>
              <w:jc w:val="center"/>
              <w:rPr>
                <w:sz w:val="20"/>
                <w:szCs w:val="20"/>
              </w:rPr>
            </w:pPr>
            <w:r w:rsidRPr="2B9EE167">
              <w:rPr>
                <w:sz w:val="20"/>
                <w:szCs w:val="20"/>
              </w:rPr>
              <w:t>+</w:t>
            </w:r>
          </w:p>
        </w:tc>
        <w:tc>
          <w:tcPr>
            <w:tcW w:w="1519" w:type="dxa"/>
            <w:vAlign w:val="center"/>
          </w:tcPr>
          <w:p w14:paraId="1B5678B1" w14:textId="56BC667C" w:rsidR="0002124D" w:rsidRDefault="00946D10" w:rsidP="00E95650">
            <w:pPr>
              <w:ind w:firstLine="0"/>
              <w:jc w:val="center"/>
              <w:rPr>
                <w:sz w:val="20"/>
                <w:szCs w:val="20"/>
              </w:rPr>
            </w:pPr>
            <w:r w:rsidRPr="2B9EE167">
              <w:rPr>
                <w:sz w:val="20"/>
                <w:szCs w:val="20"/>
              </w:rPr>
              <w:t>+</w:t>
            </w:r>
          </w:p>
        </w:tc>
      </w:tr>
      <w:tr w:rsidR="0002124D" w14:paraId="7B4E0C63" w14:textId="77777777" w:rsidTr="009242A7">
        <w:trPr>
          <w:jc w:val="center"/>
        </w:trPr>
        <w:tc>
          <w:tcPr>
            <w:tcW w:w="1736" w:type="dxa"/>
            <w:tcBorders>
              <w:right w:val="single" w:sz="18" w:space="0" w:color="auto"/>
            </w:tcBorders>
            <w:vAlign w:val="center"/>
          </w:tcPr>
          <w:p w14:paraId="06722770" w14:textId="591E6E39" w:rsidR="0002124D" w:rsidRDefault="0002124D" w:rsidP="00E95650">
            <w:pPr>
              <w:ind w:firstLine="0"/>
              <w:jc w:val="center"/>
              <w:rPr>
                <w:sz w:val="20"/>
                <w:szCs w:val="20"/>
              </w:rPr>
            </w:pPr>
            <w:r w:rsidRPr="2B9EE167">
              <w:rPr>
                <w:sz w:val="20"/>
                <w:szCs w:val="20"/>
              </w:rPr>
              <w:t>Price</w:t>
            </w:r>
          </w:p>
        </w:tc>
        <w:tc>
          <w:tcPr>
            <w:tcW w:w="1537" w:type="dxa"/>
            <w:vMerge/>
            <w:tcBorders>
              <w:left w:val="single" w:sz="18" w:space="0" w:color="auto"/>
              <w:right w:val="single" w:sz="18" w:space="0" w:color="auto"/>
            </w:tcBorders>
            <w:vAlign w:val="center"/>
          </w:tcPr>
          <w:p w14:paraId="645F9B8C" w14:textId="77777777" w:rsidR="0002124D" w:rsidRDefault="0002124D" w:rsidP="00E95650">
            <w:pPr>
              <w:ind w:firstLine="0"/>
              <w:jc w:val="center"/>
            </w:pPr>
          </w:p>
        </w:tc>
        <w:tc>
          <w:tcPr>
            <w:tcW w:w="1520" w:type="dxa"/>
            <w:tcBorders>
              <w:left w:val="single" w:sz="18" w:space="0" w:color="auto"/>
            </w:tcBorders>
            <w:vAlign w:val="center"/>
          </w:tcPr>
          <w:p w14:paraId="42DF3BFA" w14:textId="01159841" w:rsidR="0002124D" w:rsidRDefault="00E26C7E" w:rsidP="00E95650">
            <w:pPr>
              <w:ind w:firstLine="0"/>
              <w:jc w:val="center"/>
              <w:rPr>
                <w:sz w:val="20"/>
                <w:szCs w:val="20"/>
              </w:rPr>
            </w:pPr>
            <w:r w:rsidRPr="2B9EE167">
              <w:rPr>
                <w:sz w:val="20"/>
                <w:szCs w:val="20"/>
              </w:rPr>
              <w:t>S</w:t>
            </w:r>
          </w:p>
        </w:tc>
        <w:tc>
          <w:tcPr>
            <w:tcW w:w="1519" w:type="dxa"/>
            <w:vAlign w:val="center"/>
          </w:tcPr>
          <w:p w14:paraId="090CB1CD" w14:textId="05EE8ACD" w:rsidR="0002124D" w:rsidRDefault="0065658E" w:rsidP="00E95650">
            <w:pPr>
              <w:ind w:firstLine="0"/>
              <w:jc w:val="center"/>
              <w:rPr>
                <w:sz w:val="20"/>
                <w:szCs w:val="20"/>
              </w:rPr>
            </w:pPr>
            <w:r w:rsidRPr="2B9EE167">
              <w:rPr>
                <w:sz w:val="20"/>
                <w:szCs w:val="20"/>
              </w:rPr>
              <w:t>+</w:t>
            </w:r>
          </w:p>
        </w:tc>
        <w:tc>
          <w:tcPr>
            <w:tcW w:w="1519" w:type="dxa"/>
            <w:vAlign w:val="center"/>
          </w:tcPr>
          <w:p w14:paraId="470DBFFE" w14:textId="60022907" w:rsidR="0002124D" w:rsidRDefault="00946D10" w:rsidP="00E95650">
            <w:pPr>
              <w:ind w:firstLine="0"/>
              <w:jc w:val="center"/>
              <w:rPr>
                <w:sz w:val="20"/>
                <w:szCs w:val="20"/>
              </w:rPr>
            </w:pPr>
            <w:r w:rsidRPr="2B9EE167">
              <w:rPr>
                <w:sz w:val="20"/>
                <w:szCs w:val="20"/>
              </w:rPr>
              <w:t>S</w:t>
            </w:r>
          </w:p>
        </w:tc>
        <w:tc>
          <w:tcPr>
            <w:tcW w:w="1519" w:type="dxa"/>
            <w:vAlign w:val="center"/>
          </w:tcPr>
          <w:p w14:paraId="758B47CA" w14:textId="12E6CA73" w:rsidR="0002124D" w:rsidRDefault="00946D10" w:rsidP="00E95650">
            <w:pPr>
              <w:ind w:firstLine="0"/>
              <w:jc w:val="center"/>
              <w:rPr>
                <w:sz w:val="20"/>
                <w:szCs w:val="20"/>
              </w:rPr>
            </w:pPr>
            <w:r w:rsidRPr="2B9EE167">
              <w:rPr>
                <w:sz w:val="20"/>
                <w:szCs w:val="20"/>
              </w:rPr>
              <w:t>-</w:t>
            </w:r>
          </w:p>
        </w:tc>
      </w:tr>
      <w:tr w:rsidR="0002124D" w14:paraId="07BEF7A9" w14:textId="77777777" w:rsidTr="009242A7">
        <w:trPr>
          <w:jc w:val="center"/>
        </w:trPr>
        <w:tc>
          <w:tcPr>
            <w:tcW w:w="1736" w:type="dxa"/>
            <w:tcBorders>
              <w:bottom w:val="single" w:sz="18" w:space="0" w:color="auto"/>
              <w:right w:val="single" w:sz="18" w:space="0" w:color="auto"/>
            </w:tcBorders>
            <w:vAlign w:val="center"/>
          </w:tcPr>
          <w:p w14:paraId="41702AA6" w14:textId="5CC00AF0" w:rsidR="0002124D" w:rsidRPr="0038438F" w:rsidRDefault="0002124D" w:rsidP="00E95650">
            <w:pPr>
              <w:ind w:firstLine="0"/>
              <w:jc w:val="center"/>
              <w:rPr>
                <w:b/>
                <w:sz w:val="20"/>
                <w:szCs w:val="20"/>
              </w:rPr>
            </w:pPr>
            <w:r w:rsidRPr="0038438F">
              <w:rPr>
                <w:b/>
                <w:sz w:val="20"/>
                <w:szCs w:val="20"/>
              </w:rPr>
              <w:t>Life Span</w:t>
            </w:r>
          </w:p>
        </w:tc>
        <w:tc>
          <w:tcPr>
            <w:tcW w:w="1537" w:type="dxa"/>
            <w:vMerge/>
            <w:tcBorders>
              <w:left w:val="single" w:sz="18" w:space="0" w:color="auto"/>
              <w:bottom w:val="single" w:sz="18" w:space="0" w:color="auto"/>
              <w:right w:val="single" w:sz="18" w:space="0" w:color="auto"/>
            </w:tcBorders>
            <w:vAlign w:val="center"/>
          </w:tcPr>
          <w:p w14:paraId="07210570" w14:textId="77777777" w:rsidR="0002124D" w:rsidRDefault="0002124D" w:rsidP="00E95650">
            <w:pPr>
              <w:ind w:firstLine="0"/>
              <w:jc w:val="center"/>
            </w:pPr>
          </w:p>
        </w:tc>
        <w:tc>
          <w:tcPr>
            <w:tcW w:w="1520" w:type="dxa"/>
            <w:tcBorders>
              <w:left w:val="single" w:sz="18" w:space="0" w:color="auto"/>
              <w:bottom w:val="single" w:sz="18" w:space="0" w:color="auto"/>
            </w:tcBorders>
            <w:vAlign w:val="center"/>
          </w:tcPr>
          <w:p w14:paraId="18DA5914" w14:textId="43E7EA84" w:rsidR="0002124D" w:rsidRDefault="00F73B11" w:rsidP="00E95650">
            <w:pPr>
              <w:ind w:firstLine="0"/>
              <w:jc w:val="center"/>
              <w:rPr>
                <w:sz w:val="20"/>
                <w:szCs w:val="20"/>
              </w:rPr>
            </w:pPr>
            <w:r w:rsidRPr="2B9EE167">
              <w:rPr>
                <w:sz w:val="20"/>
                <w:szCs w:val="20"/>
              </w:rPr>
              <w:t>-</w:t>
            </w:r>
          </w:p>
        </w:tc>
        <w:tc>
          <w:tcPr>
            <w:tcW w:w="1519" w:type="dxa"/>
            <w:tcBorders>
              <w:bottom w:val="single" w:sz="18" w:space="0" w:color="auto"/>
            </w:tcBorders>
            <w:vAlign w:val="center"/>
          </w:tcPr>
          <w:p w14:paraId="0B98215F" w14:textId="24CAAC85" w:rsidR="0002124D" w:rsidRDefault="00252337" w:rsidP="00E95650">
            <w:pPr>
              <w:ind w:firstLine="0"/>
              <w:jc w:val="center"/>
              <w:rPr>
                <w:sz w:val="20"/>
                <w:szCs w:val="20"/>
              </w:rPr>
            </w:pPr>
            <w:r w:rsidRPr="2B9EE167">
              <w:rPr>
                <w:sz w:val="20"/>
                <w:szCs w:val="20"/>
              </w:rPr>
              <w:t>+</w:t>
            </w:r>
          </w:p>
        </w:tc>
        <w:tc>
          <w:tcPr>
            <w:tcW w:w="1519" w:type="dxa"/>
            <w:tcBorders>
              <w:bottom w:val="single" w:sz="18" w:space="0" w:color="auto"/>
            </w:tcBorders>
            <w:vAlign w:val="center"/>
          </w:tcPr>
          <w:p w14:paraId="6644E977" w14:textId="4DECD13A" w:rsidR="0002124D" w:rsidRDefault="00946D10" w:rsidP="00E95650">
            <w:pPr>
              <w:ind w:firstLine="0"/>
              <w:jc w:val="center"/>
              <w:rPr>
                <w:sz w:val="20"/>
                <w:szCs w:val="20"/>
              </w:rPr>
            </w:pPr>
            <w:r w:rsidRPr="2B9EE167">
              <w:rPr>
                <w:sz w:val="20"/>
                <w:szCs w:val="20"/>
              </w:rPr>
              <w:t>+</w:t>
            </w:r>
          </w:p>
        </w:tc>
        <w:tc>
          <w:tcPr>
            <w:tcW w:w="1519" w:type="dxa"/>
            <w:tcBorders>
              <w:bottom w:val="single" w:sz="18" w:space="0" w:color="auto"/>
            </w:tcBorders>
            <w:vAlign w:val="center"/>
          </w:tcPr>
          <w:p w14:paraId="7CBD5DA8" w14:textId="3AF16170" w:rsidR="0002124D" w:rsidRDefault="00946D10" w:rsidP="00E95650">
            <w:pPr>
              <w:ind w:firstLine="0"/>
              <w:jc w:val="center"/>
              <w:rPr>
                <w:sz w:val="20"/>
                <w:szCs w:val="20"/>
              </w:rPr>
            </w:pPr>
            <w:r w:rsidRPr="2B9EE167">
              <w:rPr>
                <w:sz w:val="20"/>
                <w:szCs w:val="20"/>
              </w:rPr>
              <w:t>+</w:t>
            </w:r>
          </w:p>
        </w:tc>
      </w:tr>
      <w:tr w:rsidR="00635C59" w14:paraId="773F3C67" w14:textId="77777777" w:rsidTr="009242A7">
        <w:trPr>
          <w:jc w:val="center"/>
        </w:trPr>
        <w:tc>
          <w:tcPr>
            <w:tcW w:w="1736" w:type="dxa"/>
            <w:tcBorders>
              <w:top w:val="single" w:sz="18" w:space="0" w:color="auto"/>
              <w:left w:val="single" w:sz="18" w:space="0" w:color="auto"/>
            </w:tcBorders>
            <w:vAlign w:val="center"/>
          </w:tcPr>
          <w:p w14:paraId="2F1ACCE0" w14:textId="35538B9B" w:rsidR="00635C59" w:rsidRPr="0038438F" w:rsidRDefault="00946D10" w:rsidP="00E95650">
            <w:pPr>
              <w:ind w:firstLine="0"/>
              <w:jc w:val="center"/>
              <w:rPr>
                <w:b/>
                <w:sz w:val="20"/>
                <w:szCs w:val="20"/>
              </w:rPr>
            </w:pPr>
            <w:r w:rsidRPr="0038438F">
              <w:rPr>
                <w:b/>
                <w:sz w:val="20"/>
                <w:szCs w:val="20"/>
              </w:rPr>
              <w:t>Number of Pluses</w:t>
            </w:r>
          </w:p>
        </w:tc>
        <w:tc>
          <w:tcPr>
            <w:tcW w:w="1537" w:type="dxa"/>
            <w:vMerge w:val="restart"/>
            <w:tcBorders>
              <w:top w:val="single" w:sz="18" w:space="0" w:color="auto"/>
            </w:tcBorders>
            <w:vAlign w:val="center"/>
          </w:tcPr>
          <w:p w14:paraId="32326798" w14:textId="77777777" w:rsidR="00635C59" w:rsidRDefault="00635C59" w:rsidP="00E95650">
            <w:pPr>
              <w:ind w:firstLine="0"/>
              <w:jc w:val="center"/>
              <w:rPr>
                <w:sz w:val="20"/>
                <w:szCs w:val="20"/>
              </w:rPr>
            </w:pPr>
          </w:p>
        </w:tc>
        <w:tc>
          <w:tcPr>
            <w:tcW w:w="1520" w:type="dxa"/>
            <w:tcBorders>
              <w:top w:val="single" w:sz="18" w:space="0" w:color="auto"/>
            </w:tcBorders>
            <w:vAlign w:val="center"/>
          </w:tcPr>
          <w:p w14:paraId="52BD113A" w14:textId="5F35ADD6" w:rsidR="00635C59" w:rsidRDefault="00946D10" w:rsidP="00E95650">
            <w:pPr>
              <w:ind w:firstLine="0"/>
              <w:jc w:val="center"/>
              <w:rPr>
                <w:sz w:val="20"/>
                <w:szCs w:val="20"/>
              </w:rPr>
            </w:pPr>
            <w:r w:rsidRPr="2B9EE167">
              <w:rPr>
                <w:sz w:val="20"/>
                <w:szCs w:val="20"/>
              </w:rPr>
              <w:t>1</w:t>
            </w:r>
          </w:p>
        </w:tc>
        <w:tc>
          <w:tcPr>
            <w:tcW w:w="1519" w:type="dxa"/>
            <w:tcBorders>
              <w:top w:val="single" w:sz="18" w:space="0" w:color="auto"/>
            </w:tcBorders>
            <w:vAlign w:val="center"/>
          </w:tcPr>
          <w:p w14:paraId="3A4AC433" w14:textId="1C2FB2F1" w:rsidR="00635C59" w:rsidRDefault="00946D10" w:rsidP="00E95650">
            <w:pPr>
              <w:ind w:firstLine="0"/>
              <w:jc w:val="center"/>
              <w:rPr>
                <w:sz w:val="20"/>
                <w:szCs w:val="20"/>
              </w:rPr>
            </w:pPr>
            <w:r w:rsidRPr="2B9EE167">
              <w:rPr>
                <w:sz w:val="20"/>
                <w:szCs w:val="20"/>
              </w:rPr>
              <w:t>2</w:t>
            </w:r>
          </w:p>
        </w:tc>
        <w:tc>
          <w:tcPr>
            <w:tcW w:w="1519" w:type="dxa"/>
            <w:tcBorders>
              <w:top w:val="single" w:sz="18" w:space="0" w:color="auto"/>
            </w:tcBorders>
            <w:vAlign w:val="center"/>
          </w:tcPr>
          <w:p w14:paraId="6155A21B" w14:textId="6050915A" w:rsidR="00635C59" w:rsidRDefault="00946D10" w:rsidP="00E95650">
            <w:pPr>
              <w:ind w:firstLine="0"/>
              <w:jc w:val="center"/>
              <w:rPr>
                <w:sz w:val="20"/>
                <w:szCs w:val="20"/>
              </w:rPr>
            </w:pPr>
            <w:r w:rsidRPr="2B9EE167">
              <w:rPr>
                <w:sz w:val="20"/>
                <w:szCs w:val="20"/>
              </w:rPr>
              <w:t>2</w:t>
            </w:r>
          </w:p>
        </w:tc>
        <w:tc>
          <w:tcPr>
            <w:tcW w:w="1519" w:type="dxa"/>
            <w:tcBorders>
              <w:top w:val="single" w:sz="18" w:space="0" w:color="auto"/>
              <w:right w:val="single" w:sz="18" w:space="0" w:color="auto"/>
            </w:tcBorders>
            <w:vAlign w:val="center"/>
          </w:tcPr>
          <w:p w14:paraId="2D38CDE3" w14:textId="283DD3FE" w:rsidR="00635C59" w:rsidRDefault="00946D10" w:rsidP="00E95650">
            <w:pPr>
              <w:ind w:firstLine="0"/>
              <w:jc w:val="center"/>
              <w:rPr>
                <w:sz w:val="20"/>
                <w:szCs w:val="20"/>
              </w:rPr>
            </w:pPr>
            <w:r w:rsidRPr="2B9EE167">
              <w:rPr>
                <w:sz w:val="20"/>
                <w:szCs w:val="20"/>
              </w:rPr>
              <w:t>2</w:t>
            </w:r>
          </w:p>
        </w:tc>
      </w:tr>
      <w:tr w:rsidR="00635C59" w14:paraId="14297487" w14:textId="77777777" w:rsidTr="009242A7">
        <w:trPr>
          <w:jc w:val="center"/>
        </w:trPr>
        <w:tc>
          <w:tcPr>
            <w:tcW w:w="1736" w:type="dxa"/>
            <w:tcBorders>
              <w:left w:val="single" w:sz="18" w:space="0" w:color="auto"/>
              <w:bottom w:val="single" w:sz="18" w:space="0" w:color="auto"/>
            </w:tcBorders>
            <w:vAlign w:val="center"/>
          </w:tcPr>
          <w:p w14:paraId="587E2C51" w14:textId="1BD54145" w:rsidR="00635C59" w:rsidRDefault="00946D10" w:rsidP="00E95650">
            <w:pPr>
              <w:ind w:firstLine="0"/>
              <w:jc w:val="center"/>
              <w:rPr>
                <w:b/>
                <w:sz w:val="20"/>
                <w:szCs w:val="20"/>
              </w:rPr>
            </w:pPr>
            <w:r w:rsidRPr="0038438F">
              <w:rPr>
                <w:b/>
                <w:sz w:val="20"/>
                <w:szCs w:val="20"/>
              </w:rPr>
              <w:t>Number of Minuses</w:t>
            </w:r>
          </w:p>
        </w:tc>
        <w:tc>
          <w:tcPr>
            <w:tcW w:w="1537" w:type="dxa"/>
            <w:vMerge/>
            <w:tcBorders>
              <w:bottom w:val="single" w:sz="18" w:space="0" w:color="auto"/>
            </w:tcBorders>
            <w:vAlign w:val="center"/>
          </w:tcPr>
          <w:p w14:paraId="7B76FB36" w14:textId="77777777" w:rsidR="00635C59" w:rsidRDefault="00635C59" w:rsidP="00E95650">
            <w:pPr>
              <w:ind w:firstLine="0"/>
              <w:jc w:val="center"/>
            </w:pPr>
          </w:p>
        </w:tc>
        <w:tc>
          <w:tcPr>
            <w:tcW w:w="1520" w:type="dxa"/>
            <w:tcBorders>
              <w:bottom w:val="single" w:sz="18" w:space="0" w:color="auto"/>
            </w:tcBorders>
            <w:vAlign w:val="center"/>
          </w:tcPr>
          <w:p w14:paraId="1E903404" w14:textId="295AD1CF" w:rsidR="00635C59" w:rsidRDefault="00946D10" w:rsidP="00E95650">
            <w:pPr>
              <w:ind w:firstLine="0"/>
              <w:jc w:val="center"/>
              <w:rPr>
                <w:sz w:val="20"/>
                <w:szCs w:val="20"/>
              </w:rPr>
            </w:pPr>
            <w:r w:rsidRPr="2B9EE167">
              <w:rPr>
                <w:sz w:val="20"/>
                <w:szCs w:val="20"/>
              </w:rPr>
              <w:t>1</w:t>
            </w:r>
          </w:p>
        </w:tc>
        <w:tc>
          <w:tcPr>
            <w:tcW w:w="1519" w:type="dxa"/>
            <w:tcBorders>
              <w:bottom w:val="single" w:sz="18" w:space="0" w:color="auto"/>
            </w:tcBorders>
            <w:vAlign w:val="center"/>
          </w:tcPr>
          <w:p w14:paraId="1D28386D" w14:textId="6CF078A0" w:rsidR="00635C59" w:rsidRDefault="00946D10" w:rsidP="00E95650">
            <w:pPr>
              <w:ind w:firstLine="0"/>
              <w:jc w:val="center"/>
              <w:rPr>
                <w:sz w:val="20"/>
                <w:szCs w:val="20"/>
              </w:rPr>
            </w:pPr>
            <w:r w:rsidRPr="2B9EE167">
              <w:rPr>
                <w:sz w:val="20"/>
                <w:szCs w:val="20"/>
              </w:rPr>
              <w:t>2</w:t>
            </w:r>
          </w:p>
        </w:tc>
        <w:tc>
          <w:tcPr>
            <w:tcW w:w="1519" w:type="dxa"/>
            <w:tcBorders>
              <w:bottom w:val="single" w:sz="18" w:space="0" w:color="auto"/>
            </w:tcBorders>
            <w:vAlign w:val="center"/>
          </w:tcPr>
          <w:p w14:paraId="2B095F34" w14:textId="0DE51406" w:rsidR="00635C59" w:rsidRDefault="00946D10" w:rsidP="00E95650">
            <w:pPr>
              <w:ind w:firstLine="0"/>
              <w:jc w:val="center"/>
              <w:rPr>
                <w:sz w:val="20"/>
                <w:szCs w:val="20"/>
              </w:rPr>
            </w:pPr>
            <w:r w:rsidRPr="2B9EE167">
              <w:rPr>
                <w:sz w:val="20"/>
                <w:szCs w:val="20"/>
              </w:rPr>
              <w:t>0</w:t>
            </w:r>
          </w:p>
        </w:tc>
        <w:tc>
          <w:tcPr>
            <w:tcW w:w="1519" w:type="dxa"/>
            <w:tcBorders>
              <w:bottom w:val="single" w:sz="18" w:space="0" w:color="auto"/>
              <w:right w:val="single" w:sz="18" w:space="0" w:color="auto"/>
            </w:tcBorders>
            <w:vAlign w:val="center"/>
          </w:tcPr>
          <w:p w14:paraId="21960ACF" w14:textId="66FA7862" w:rsidR="00635C59" w:rsidRDefault="00946D10" w:rsidP="00E95650">
            <w:pPr>
              <w:ind w:firstLine="0"/>
              <w:jc w:val="center"/>
              <w:rPr>
                <w:sz w:val="20"/>
                <w:szCs w:val="20"/>
              </w:rPr>
            </w:pPr>
            <w:r w:rsidRPr="2B9EE167">
              <w:rPr>
                <w:sz w:val="20"/>
                <w:szCs w:val="20"/>
              </w:rPr>
              <w:t>2</w:t>
            </w:r>
          </w:p>
        </w:tc>
      </w:tr>
    </w:tbl>
    <w:p w14:paraId="72600F4B" w14:textId="0C94B4E0" w:rsidR="00475AD6" w:rsidRDefault="00475AD6" w:rsidP="7D030598">
      <w:pPr>
        <w:ind w:firstLine="0"/>
        <w:rPr>
          <w:rFonts w:eastAsia="Calibri" w:cs="Arial"/>
          <w:szCs w:val="24"/>
        </w:rPr>
      </w:pPr>
    </w:p>
    <w:p w14:paraId="4A3BB15B" w14:textId="471593EE" w:rsidR="00FE28C2" w:rsidRDefault="000E44D4" w:rsidP="7D030598">
      <w:pPr>
        <w:ind w:firstLine="0"/>
        <w:rPr>
          <w:rFonts w:eastAsia="Calibri" w:cs="Arial"/>
          <w:szCs w:val="24"/>
        </w:rPr>
      </w:pPr>
      <w:r>
        <w:rPr>
          <w:rFonts w:eastAsia="Calibri" w:cs="Arial"/>
          <w:szCs w:val="24"/>
        </w:rPr>
        <w:lastRenderedPageBreak/>
        <w:t xml:space="preserve">The Pugh chart shows that </w:t>
      </w:r>
      <w:r w:rsidR="002568AA">
        <w:rPr>
          <w:rFonts w:eastAsia="Calibri" w:cs="Arial"/>
          <w:szCs w:val="24"/>
        </w:rPr>
        <w:t xml:space="preserve">adding a fifth chiller is a concept that has the most middle ground. It has two minuses and two pluses. This means it is </w:t>
      </w:r>
      <w:r w:rsidR="00402DA5">
        <w:rPr>
          <w:rFonts w:eastAsia="Calibri" w:cs="Arial"/>
          <w:szCs w:val="24"/>
        </w:rPr>
        <w:t xml:space="preserve">great in some areas but bad in others. This makes it the best candidate to rate the </w:t>
      </w:r>
      <w:r w:rsidR="00BC398B">
        <w:rPr>
          <w:rFonts w:eastAsia="Calibri" w:cs="Arial"/>
          <w:szCs w:val="24"/>
        </w:rPr>
        <w:t>other</w:t>
      </w:r>
      <w:r w:rsidR="00247CF2">
        <w:rPr>
          <w:rFonts w:eastAsia="Calibri" w:cs="Arial"/>
          <w:szCs w:val="24"/>
        </w:rPr>
        <w:t xml:space="preserve"> solutions against.</w:t>
      </w:r>
    </w:p>
    <w:p w14:paraId="3E46D9E1" w14:textId="34E32B4A" w:rsidR="00BF750D" w:rsidRDefault="00BF750D" w:rsidP="00B46E8F">
      <w:pPr>
        <w:pStyle w:val="Caption"/>
      </w:pPr>
      <w:bookmarkStart w:id="937" w:name="_Toc100674018"/>
      <w:r>
        <w:t xml:space="preserve">Table </w:t>
      </w:r>
      <w:r>
        <w:fldChar w:fldCharType="begin"/>
      </w:r>
      <w:r>
        <w:instrText>SEQ Table \* ARABIC</w:instrText>
      </w:r>
      <w:r>
        <w:fldChar w:fldCharType="separate"/>
      </w:r>
      <w:r w:rsidR="00B46E8F">
        <w:rPr>
          <w:noProof/>
        </w:rPr>
        <w:t>5</w:t>
      </w:r>
      <w:r>
        <w:fldChar w:fldCharType="end"/>
      </w:r>
      <w:r>
        <w:t>: Pugh Chart with one concept for the datum</w:t>
      </w:r>
      <w:bookmarkEnd w:id="937"/>
    </w:p>
    <w:tbl>
      <w:tblPr>
        <w:tblStyle w:val="TableGrid"/>
        <w:tblW w:w="0" w:type="auto"/>
        <w:jc w:val="center"/>
        <w:tblLook w:val="04A0" w:firstRow="1" w:lastRow="0" w:firstColumn="1" w:lastColumn="0" w:noHBand="0" w:noVBand="1"/>
      </w:tblPr>
      <w:tblGrid>
        <w:gridCol w:w="1736"/>
        <w:gridCol w:w="1537"/>
        <w:gridCol w:w="1520"/>
        <w:gridCol w:w="1519"/>
        <w:gridCol w:w="1519"/>
      </w:tblGrid>
      <w:tr w:rsidR="00E95650" w14:paraId="2DAA3573" w14:textId="77777777" w:rsidTr="009242A7">
        <w:trPr>
          <w:jc w:val="center"/>
        </w:trPr>
        <w:tc>
          <w:tcPr>
            <w:tcW w:w="1736" w:type="dxa"/>
            <w:tcBorders>
              <w:right w:val="single" w:sz="18" w:space="0" w:color="auto"/>
            </w:tcBorders>
            <w:vAlign w:val="center"/>
          </w:tcPr>
          <w:p w14:paraId="73EE34D1" w14:textId="77777777" w:rsidR="00E95650" w:rsidRDefault="00E95650" w:rsidP="00226132">
            <w:pPr>
              <w:ind w:firstLine="0"/>
              <w:jc w:val="center"/>
              <w:rPr>
                <w:sz w:val="20"/>
                <w:szCs w:val="20"/>
              </w:rPr>
            </w:pPr>
          </w:p>
        </w:tc>
        <w:tc>
          <w:tcPr>
            <w:tcW w:w="1537" w:type="dxa"/>
            <w:tcBorders>
              <w:top w:val="single" w:sz="18" w:space="0" w:color="auto"/>
              <w:left w:val="single" w:sz="18" w:space="0" w:color="auto"/>
              <w:right w:val="single" w:sz="18" w:space="0" w:color="auto"/>
            </w:tcBorders>
            <w:vAlign w:val="center"/>
          </w:tcPr>
          <w:p w14:paraId="146D262C" w14:textId="40811316" w:rsidR="00E95650" w:rsidRDefault="00E95650" w:rsidP="00226132">
            <w:pPr>
              <w:ind w:firstLine="0"/>
              <w:jc w:val="center"/>
              <w:rPr>
                <w:sz w:val="20"/>
                <w:szCs w:val="20"/>
              </w:rPr>
            </w:pPr>
            <w:r w:rsidRPr="2B9EE167">
              <w:rPr>
                <w:sz w:val="20"/>
                <w:szCs w:val="20"/>
              </w:rPr>
              <w:t>Datum</w:t>
            </w:r>
          </w:p>
        </w:tc>
        <w:tc>
          <w:tcPr>
            <w:tcW w:w="4558" w:type="dxa"/>
            <w:gridSpan w:val="3"/>
            <w:tcBorders>
              <w:left w:val="single" w:sz="18" w:space="0" w:color="auto"/>
            </w:tcBorders>
            <w:vAlign w:val="center"/>
          </w:tcPr>
          <w:p w14:paraId="55DA2AD6" w14:textId="49533E9C" w:rsidR="00E95650" w:rsidRDefault="00E95650" w:rsidP="00226132">
            <w:pPr>
              <w:ind w:firstLine="0"/>
              <w:jc w:val="center"/>
              <w:rPr>
                <w:sz w:val="20"/>
                <w:szCs w:val="20"/>
              </w:rPr>
            </w:pPr>
            <w:r w:rsidRPr="2B9EE167">
              <w:rPr>
                <w:sz w:val="20"/>
                <w:szCs w:val="20"/>
              </w:rPr>
              <w:t>Concepts</w:t>
            </w:r>
          </w:p>
        </w:tc>
      </w:tr>
      <w:tr w:rsidR="00E95650" w14:paraId="38C3F443" w14:textId="77777777" w:rsidTr="009242A7">
        <w:trPr>
          <w:jc w:val="center"/>
        </w:trPr>
        <w:tc>
          <w:tcPr>
            <w:tcW w:w="1736" w:type="dxa"/>
            <w:tcBorders>
              <w:right w:val="single" w:sz="18" w:space="0" w:color="auto"/>
            </w:tcBorders>
            <w:vAlign w:val="center"/>
          </w:tcPr>
          <w:p w14:paraId="74E25320" w14:textId="77777777" w:rsidR="00E95650" w:rsidRDefault="00E95650" w:rsidP="00226132">
            <w:pPr>
              <w:ind w:firstLine="0"/>
              <w:jc w:val="center"/>
              <w:rPr>
                <w:sz w:val="20"/>
                <w:szCs w:val="20"/>
              </w:rPr>
            </w:pPr>
            <w:r w:rsidRPr="2B9EE167">
              <w:rPr>
                <w:sz w:val="20"/>
                <w:szCs w:val="20"/>
              </w:rPr>
              <w:t>Selection Criteria</w:t>
            </w:r>
          </w:p>
        </w:tc>
        <w:tc>
          <w:tcPr>
            <w:tcW w:w="1537" w:type="dxa"/>
            <w:vMerge w:val="restart"/>
            <w:tcBorders>
              <w:left w:val="single" w:sz="18" w:space="0" w:color="auto"/>
              <w:right w:val="single" w:sz="18" w:space="0" w:color="auto"/>
            </w:tcBorders>
            <w:vAlign w:val="center"/>
          </w:tcPr>
          <w:p w14:paraId="299BD981" w14:textId="72E8156B" w:rsidR="00E95650" w:rsidRDefault="00E95650" w:rsidP="00226132">
            <w:pPr>
              <w:ind w:firstLine="0"/>
              <w:jc w:val="center"/>
              <w:rPr>
                <w:sz w:val="20"/>
                <w:szCs w:val="20"/>
              </w:rPr>
            </w:pPr>
            <w:r w:rsidRPr="2B9EE167">
              <w:rPr>
                <w:sz w:val="20"/>
                <w:szCs w:val="20"/>
              </w:rPr>
              <w:t>Adding a 5</w:t>
            </w:r>
            <w:r w:rsidRPr="2B9EE167">
              <w:rPr>
                <w:sz w:val="20"/>
                <w:szCs w:val="20"/>
                <w:vertAlign w:val="superscript"/>
              </w:rPr>
              <w:t>th</w:t>
            </w:r>
            <w:r w:rsidRPr="2B9EE167">
              <w:rPr>
                <w:sz w:val="20"/>
                <w:szCs w:val="20"/>
              </w:rPr>
              <w:t xml:space="preserve"> Chiller</w:t>
            </w:r>
          </w:p>
        </w:tc>
        <w:tc>
          <w:tcPr>
            <w:tcW w:w="1520" w:type="dxa"/>
            <w:tcBorders>
              <w:left w:val="single" w:sz="18" w:space="0" w:color="auto"/>
            </w:tcBorders>
            <w:vAlign w:val="center"/>
          </w:tcPr>
          <w:p w14:paraId="5AF3EC79" w14:textId="77777777" w:rsidR="00E95650" w:rsidRDefault="00E95650" w:rsidP="00226132">
            <w:pPr>
              <w:ind w:firstLine="0"/>
              <w:jc w:val="center"/>
              <w:rPr>
                <w:sz w:val="20"/>
                <w:szCs w:val="20"/>
              </w:rPr>
            </w:pPr>
            <w:r w:rsidRPr="2B9EE167">
              <w:rPr>
                <w:sz w:val="20"/>
                <w:szCs w:val="20"/>
              </w:rPr>
              <w:t>Optimizing Pumps</w:t>
            </w:r>
          </w:p>
        </w:tc>
        <w:tc>
          <w:tcPr>
            <w:tcW w:w="1519" w:type="dxa"/>
            <w:vAlign w:val="center"/>
          </w:tcPr>
          <w:p w14:paraId="5AC3CA27" w14:textId="77777777" w:rsidR="00E95650" w:rsidRDefault="00E95650" w:rsidP="00226132">
            <w:pPr>
              <w:ind w:firstLine="0"/>
              <w:jc w:val="center"/>
              <w:rPr>
                <w:sz w:val="20"/>
                <w:szCs w:val="20"/>
              </w:rPr>
            </w:pPr>
            <w:r w:rsidRPr="2B9EE167">
              <w:rPr>
                <w:sz w:val="20"/>
                <w:szCs w:val="20"/>
              </w:rPr>
              <w:t>Variable Speed Cooling Fans</w:t>
            </w:r>
          </w:p>
        </w:tc>
        <w:tc>
          <w:tcPr>
            <w:tcW w:w="1519" w:type="dxa"/>
            <w:vAlign w:val="center"/>
          </w:tcPr>
          <w:p w14:paraId="242F1F19" w14:textId="77777777" w:rsidR="00E95650" w:rsidRDefault="00E95650" w:rsidP="00226132">
            <w:pPr>
              <w:ind w:firstLine="0"/>
              <w:jc w:val="center"/>
              <w:rPr>
                <w:sz w:val="20"/>
                <w:szCs w:val="20"/>
              </w:rPr>
            </w:pPr>
            <w:r w:rsidRPr="2B9EE167">
              <w:rPr>
                <w:sz w:val="20"/>
                <w:szCs w:val="20"/>
              </w:rPr>
              <w:t>Optimizing Chillers</w:t>
            </w:r>
          </w:p>
        </w:tc>
      </w:tr>
      <w:tr w:rsidR="00E95650" w14:paraId="57A48003" w14:textId="77777777" w:rsidTr="009242A7">
        <w:trPr>
          <w:jc w:val="center"/>
        </w:trPr>
        <w:tc>
          <w:tcPr>
            <w:tcW w:w="1736" w:type="dxa"/>
            <w:tcBorders>
              <w:right w:val="single" w:sz="18" w:space="0" w:color="auto"/>
            </w:tcBorders>
            <w:vAlign w:val="center"/>
          </w:tcPr>
          <w:p w14:paraId="507E8DA6" w14:textId="77777777" w:rsidR="00E95650" w:rsidRDefault="00E95650" w:rsidP="00226132">
            <w:pPr>
              <w:ind w:firstLine="0"/>
              <w:jc w:val="center"/>
              <w:rPr>
                <w:sz w:val="20"/>
                <w:szCs w:val="20"/>
              </w:rPr>
            </w:pPr>
            <w:r w:rsidRPr="2B9EE167">
              <w:rPr>
                <w:sz w:val="20"/>
                <w:szCs w:val="20"/>
              </w:rPr>
              <w:t>Implementation</w:t>
            </w:r>
          </w:p>
        </w:tc>
        <w:tc>
          <w:tcPr>
            <w:tcW w:w="1537" w:type="dxa"/>
            <w:vMerge/>
            <w:tcBorders>
              <w:left w:val="single" w:sz="18" w:space="0" w:color="auto"/>
              <w:right w:val="single" w:sz="18" w:space="0" w:color="auto"/>
            </w:tcBorders>
            <w:vAlign w:val="center"/>
          </w:tcPr>
          <w:p w14:paraId="220CF4F2" w14:textId="77777777" w:rsidR="00E95650" w:rsidRDefault="00E95650" w:rsidP="00226132">
            <w:pPr>
              <w:ind w:firstLine="0"/>
              <w:jc w:val="center"/>
            </w:pPr>
          </w:p>
        </w:tc>
        <w:tc>
          <w:tcPr>
            <w:tcW w:w="1520" w:type="dxa"/>
            <w:tcBorders>
              <w:left w:val="single" w:sz="18" w:space="0" w:color="auto"/>
            </w:tcBorders>
            <w:vAlign w:val="center"/>
          </w:tcPr>
          <w:p w14:paraId="661DA102" w14:textId="4051C561" w:rsidR="00E95650" w:rsidRDefault="006D2BC4" w:rsidP="00226132">
            <w:pPr>
              <w:ind w:firstLine="0"/>
              <w:jc w:val="center"/>
              <w:rPr>
                <w:sz w:val="20"/>
                <w:szCs w:val="20"/>
              </w:rPr>
            </w:pPr>
            <w:r w:rsidRPr="2B9EE167">
              <w:rPr>
                <w:sz w:val="20"/>
                <w:szCs w:val="20"/>
              </w:rPr>
              <w:t>+</w:t>
            </w:r>
          </w:p>
        </w:tc>
        <w:tc>
          <w:tcPr>
            <w:tcW w:w="1519" w:type="dxa"/>
            <w:vAlign w:val="center"/>
          </w:tcPr>
          <w:p w14:paraId="19B6B34E" w14:textId="1CEF3C03" w:rsidR="00E95650" w:rsidRDefault="004947CF" w:rsidP="00226132">
            <w:pPr>
              <w:ind w:firstLine="0"/>
              <w:jc w:val="center"/>
              <w:rPr>
                <w:sz w:val="20"/>
                <w:szCs w:val="20"/>
              </w:rPr>
            </w:pPr>
            <w:r w:rsidRPr="2B9EE167">
              <w:rPr>
                <w:sz w:val="20"/>
                <w:szCs w:val="20"/>
              </w:rPr>
              <w:t>S</w:t>
            </w:r>
          </w:p>
        </w:tc>
        <w:tc>
          <w:tcPr>
            <w:tcW w:w="1519" w:type="dxa"/>
            <w:vAlign w:val="center"/>
          </w:tcPr>
          <w:p w14:paraId="11096831" w14:textId="12D0DE2A" w:rsidR="00E95650" w:rsidRDefault="000C4621" w:rsidP="00226132">
            <w:pPr>
              <w:ind w:firstLine="0"/>
              <w:jc w:val="center"/>
              <w:rPr>
                <w:sz w:val="20"/>
                <w:szCs w:val="20"/>
              </w:rPr>
            </w:pPr>
            <w:r w:rsidRPr="2B9EE167">
              <w:rPr>
                <w:sz w:val="20"/>
                <w:szCs w:val="20"/>
              </w:rPr>
              <w:t>+</w:t>
            </w:r>
          </w:p>
        </w:tc>
      </w:tr>
      <w:tr w:rsidR="00E95650" w14:paraId="3306079A" w14:textId="77777777" w:rsidTr="009242A7">
        <w:trPr>
          <w:jc w:val="center"/>
        </w:trPr>
        <w:tc>
          <w:tcPr>
            <w:tcW w:w="1736" w:type="dxa"/>
            <w:tcBorders>
              <w:right w:val="single" w:sz="18" w:space="0" w:color="auto"/>
            </w:tcBorders>
            <w:vAlign w:val="center"/>
          </w:tcPr>
          <w:p w14:paraId="5CCFDA90" w14:textId="77777777" w:rsidR="00E95650" w:rsidRDefault="00E95650" w:rsidP="00226132">
            <w:pPr>
              <w:ind w:firstLine="0"/>
              <w:jc w:val="center"/>
              <w:rPr>
                <w:sz w:val="20"/>
                <w:szCs w:val="20"/>
              </w:rPr>
            </w:pPr>
            <w:r w:rsidRPr="2B9EE167">
              <w:rPr>
                <w:sz w:val="20"/>
                <w:szCs w:val="20"/>
              </w:rPr>
              <w:t>Sustainable</w:t>
            </w:r>
          </w:p>
        </w:tc>
        <w:tc>
          <w:tcPr>
            <w:tcW w:w="1537" w:type="dxa"/>
            <w:vMerge/>
            <w:tcBorders>
              <w:left w:val="single" w:sz="18" w:space="0" w:color="auto"/>
              <w:right w:val="single" w:sz="18" w:space="0" w:color="auto"/>
            </w:tcBorders>
            <w:vAlign w:val="center"/>
          </w:tcPr>
          <w:p w14:paraId="2D00C099" w14:textId="77777777" w:rsidR="00E95650" w:rsidRDefault="00E95650" w:rsidP="00226132">
            <w:pPr>
              <w:ind w:firstLine="0"/>
              <w:jc w:val="center"/>
            </w:pPr>
          </w:p>
        </w:tc>
        <w:tc>
          <w:tcPr>
            <w:tcW w:w="1520" w:type="dxa"/>
            <w:tcBorders>
              <w:left w:val="single" w:sz="18" w:space="0" w:color="auto"/>
            </w:tcBorders>
            <w:vAlign w:val="center"/>
          </w:tcPr>
          <w:p w14:paraId="10E971D8" w14:textId="4EB9F1D7" w:rsidR="00E95650" w:rsidRDefault="004D11F6" w:rsidP="00226132">
            <w:pPr>
              <w:ind w:firstLine="0"/>
              <w:jc w:val="center"/>
              <w:rPr>
                <w:sz w:val="20"/>
                <w:szCs w:val="20"/>
              </w:rPr>
            </w:pPr>
            <w:r w:rsidRPr="2B9EE167">
              <w:rPr>
                <w:sz w:val="20"/>
                <w:szCs w:val="20"/>
              </w:rPr>
              <w:t>+</w:t>
            </w:r>
          </w:p>
        </w:tc>
        <w:tc>
          <w:tcPr>
            <w:tcW w:w="1519" w:type="dxa"/>
            <w:vAlign w:val="center"/>
          </w:tcPr>
          <w:p w14:paraId="66C13126" w14:textId="769A923B" w:rsidR="00E95650" w:rsidRDefault="00602A78" w:rsidP="00226132">
            <w:pPr>
              <w:ind w:firstLine="0"/>
              <w:jc w:val="center"/>
              <w:rPr>
                <w:sz w:val="20"/>
                <w:szCs w:val="20"/>
              </w:rPr>
            </w:pPr>
            <w:r w:rsidRPr="2B9EE167">
              <w:rPr>
                <w:sz w:val="20"/>
                <w:szCs w:val="20"/>
              </w:rPr>
              <w:t>S</w:t>
            </w:r>
          </w:p>
        </w:tc>
        <w:tc>
          <w:tcPr>
            <w:tcW w:w="1519" w:type="dxa"/>
            <w:vAlign w:val="center"/>
          </w:tcPr>
          <w:p w14:paraId="1C877C2A" w14:textId="71E7B524" w:rsidR="00E95650" w:rsidRDefault="000C4621" w:rsidP="00226132">
            <w:pPr>
              <w:ind w:firstLine="0"/>
              <w:jc w:val="center"/>
              <w:rPr>
                <w:sz w:val="20"/>
                <w:szCs w:val="20"/>
              </w:rPr>
            </w:pPr>
            <w:r w:rsidRPr="2B9EE167">
              <w:rPr>
                <w:sz w:val="20"/>
                <w:szCs w:val="20"/>
              </w:rPr>
              <w:t>+</w:t>
            </w:r>
          </w:p>
        </w:tc>
      </w:tr>
      <w:tr w:rsidR="00E95650" w14:paraId="65A62E96" w14:textId="77777777" w:rsidTr="009242A7">
        <w:trPr>
          <w:jc w:val="center"/>
        </w:trPr>
        <w:tc>
          <w:tcPr>
            <w:tcW w:w="1736" w:type="dxa"/>
            <w:tcBorders>
              <w:right w:val="single" w:sz="18" w:space="0" w:color="auto"/>
            </w:tcBorders>
            <w:vAlign w:val="center"/>
          </w:tcPr>
          <w:p w14:paraId="095E5EF0" w14:textId="77777777" w:rsidR="00E95650" w:rsidRDefault="00E95650" w:rsidP="00226132">
            <w:pPr>
              <w:ind w:firstLine="0"/>
              <w:jc w:val="center"/>
              <w:rPr>
                <w:sz w:val="20"/>
                <w:szCs w:val="20"/>
              </w:rPr>
            </w:pPr>
            <w:r w:rsidRPr="2B9EE167">
              <w:rPr>
                <w:sz w:val="20"/>
                <w:szCs w:val="20"/>
              </w:rPr>
              <w:t>Price</w:t>
            </w:r>
          </w:p>
        </w:tc>
        <w:tc>
          <w:tcPr>
            <w:tcW w:w="1537" w:type="dxa"/>
            <w:vMerge/>
            <w:tcBorders>
              <w:left w:val="single" w:sz="18" w:space="0" w:color="auto"/>
              <w:right w:val="single" w:sz="18" w:space="0" w:color="auto"/>
            </w:tcBorders>
            <w:vAlign w:val="center"/>
          </w:tcPr>
          <w:p w14:paraId="046CD550" w14:textId="77777777" w:rsidR="00E95650" w:rsidRDefault="00E95650" w:rsidP="00226132">
            <w:pPr>
              <w:ind w:firstLine="0"/>
              <w:jc w:val="center"/>
            </w:pPr>
          </w:p>
        </w:tc>
        <w:tc>
          <w:tcPr>
            <w:tcW w:w="1520" w:type="dxa"/>
            <w:tcBorders>
              <w:left w:val="single" w:sz="18" w:space="0" w:color="auto"/>
            </w:tcBorders>
            <w:vAlign w:val="center"/>
          </w:tcPr>
          <w:p w14:paraId="5E401369" w14:textId="4E7FAED4" w:rsidR="00E95650" w:rsidRDefault="004D11F6" w:rsidP="00226132">
            <w:pPr>
              <w:ind w:firstLine="0"/>
              <w:jc w:val="center"/>
              <w:rPr>
                <w:sz w:val="20"/>
                <w:szCs w:val="20"/>
              </w:rPr>
            </w:pPr>
            <w:r w:rsidRPr="2B9EE167">
              <w:rPr>
                <w:sz w:val="20"/>
                <w:szCs w:val="20"/>
              </w:rPr>
              <w:t>+</w:t>
            </w:r>
          </w:p>
        </w:tc>
        <w:tc>
          <w:tcPr>
            <w:tcW w:w="1519" w:type="dxa"/>
            <w:vAlign w:val="center"/>
          </w:tcPr>
          <w:p w14:paraId="5B358992" w14:textId="22E8D80C" w:rsidR="00E95650" w:rsidRDefault="00602A78" w:rsidP="00226132">
            <w:pPr>
              <w:ind w:firstLine="0"/>
              <w:jc w:val="center"/>
              <w:rPr>
                <w:sz w:val="20"/>
                <w:szCs w:val="20"/>
              </w:rPr>
            </w:pPr>
            <w:r w:rsidRPr="2B9EE167">
              <w:rPr>
                <w:sz w:val="20"/>
                <w:szCs w:val="20"/>
              </w:rPr>
              <w:t>+</w:t>
            </w:r>
          </w:p>
        </w:tc>
        <w:tc>
          <w:tcPr>
            <w:tcW w:w="1519" w:type="dxa"/>
            <w:vAlign w:val="center"/>
          </w:tcPr>
          <w:p w14:paraId="2FEB8B7E" w14:textId="71A5CF8C" w:rsidR="00E95650" w:rsidRDefault="000C4621" w:rsidP="00226132">
            <w:pPr>
              <w:ind w:firstLine="0"/>
              <w:jc w:val="center"/>
              <w:rPr>
                <w:sz w:val="20"/>
                <w:szCs w:val="20"/>
              </w:rPr>
            </w:pPr>
            <w:r w:rsidRPr="2B9EE167">
              <w:rPr>
                <w:sz w:val="20"/>
                <w:szCs w:val="20"/>
              </w:rPr>
              <w:t>+</w:t>
            </w:r>
          </w:p>
        </w:tc>
      </w:tr>
      <w:tr w:rsidR="00E95650" w14:paraId="1E8C0B1A" w14:textId="77777777" w:rsidTr="009242A7">
        <w:trPr>
          <w:jc w:val="center"/>
        </w:trPr>
        <w:tc>
          <w:tcPr>
            <w:tcW w:w="1736" w:type="dxa"/>
            <w:tcBorders>
              <w:bottom w:val="single" w:sz="18" w:space="0" w:color="auto"/>
              <w:right w:val="single" w:sz="18" w:space="0" w:color="auto"/>
            </w:tcBorders>
            <w:vAlign w:val="center"/>
          </w:tcPr>
          <w:p w14:paraId="3356126D" w14:textId="77777777" w:rsidR="00E95650" w:rsidRDefault="00E95650" w:rsidP="00226132">
            <w:pPr>
              <w:ind w:firstLine="0"/>
              <w:jc w:val="center"/>
              <w:rPr>
                <w:sz w:val="20"/>
                <w:szCs w:val="20"/>
              </w:rPr>
            </w:pPr>
            <w:r w:rsidRPr="2B9EE167">
              <w:rPr>
                <w:sz w:val="20"/>
                <w:szCs w:val="20"/>
              </w:rPr>
              <w:t>Life Span</w:t>
            </w:r>
          </w:p>
        </w:tc>
        <w:tc>
          <w:tcPr>
            <w:tcW w:w="1537" w:type="dxa"/>
            <w:vMerge/>
            <w:tcBorders>
              <w:left w:val="single" w:sz="18" w:space="0" w:color="auto"/>
              <w:bottom w:val="single" w:sz="18" w:space="0" w:color="auto"/>
              <w:right w:val="single" w:sz="18" w:space="0" w:color="auto"/>
            </w:tcBorders>
            <w:vAlign w:val="center"/>
          </w:tcPr>
          <w:p w14:paraId="080DA296" w14:textId="77777777" w:rsidR="00E95650" w:rsidRDefault="00E95650" w:rsidP="00226132">
            <w:pPr>
              <w:ind w:firstLine="0"/>
              <w:jc w:val="center"/>
            </w:pPr>
          </w:p>
        </w:tc>
        <w:tc>
          <w:tcPr>
            <w:tcW w:w="1520" w:type="dxa"/>
            <w:tcBorders>
              <w:left w:val="single" w:sz="18" w:space="0" w:color="auto"/>
              <w:bottom w:val="single" w:sz="18" w:space="0" w:color="auto"/>
            </w:tcBorders>
            <w:vAlign w:val="center"/>
          </w:tcPr>
          <w:p w14:paraId="0E2316CF" w14:textId="1362E02C" w:rsidR="00E95650" w:rsidRDefault="004D11F6" w:rsidP="00226132">
            <w:pPr>
              <w:ind w:firstLine="0"/>
              <w:jc w:val="center"/>
              <w:rPr>
                <w:sz w:val="20"/>
                <w:szCs w:val="20"/>
              </w:rPr>
            </w:pPr>
            <w:r w:rsidRPr="2B9EE167">
              <w:rPr>
                <w:sz w:val="20"/>
                <w:szCs w:val="20"/>
              </w:rPr>
              <w:t>-</w:t>
            </w:r>
          </w:p>
        </w:tc>
        <w:tc>
          <w:tcPr>
            <w:tcW w:w="1519" w:type="dxa"/>
            <w:tcBorders>
              <w:bottom w:val="single" w:sz="18" w:space="0" w:color="auto"/>
            </w:tcBorders>
            <w:vAlign w:val="center"/>
          </w:tcPr>
          <w:p w14:paraId="732EAD28" w14:textId="44871C67" w:rsidR="00E95650" w:rsidRDefault="00A56B51" w:rsidP="00226132">
            <w:pPr>
              <w:ind w:firstLine="0"/>
              <w:jc w:val="center"/>
              <w:rPr>
                <w:sz w:val="20"/>
                <w:szCs w:val="20"/>
              </w:rPr>
            </w:pPr>
            <w:r w:rsidRPr="2B9EE167">
              <w:rPr>
                <w:sz w:val="20"/>
                <w:szCs w:val="20"/>
              </w:rPr>
              <w:t>-</w:t>
            </w:r>
          </w:p>
        </w:tc>
        <w:tc>
          <w:tcPr>
            <w:tcW w:w="1519" w:type="dxa"/>
            <w:tcBorders>
              <w:bottom w:val="single" w:sz="18" w:space="0" w:color="auto"/>
            </w:tcBorders>
            <w:vAlign w:val="center"/>
          </w:tcPr>
          <w:p w14:paraId="60B5CCF1" w14:textId="385AF7AC" w:rsidR="00E95650" w:rsidRDefault="000C4621" w:rsidP="00226132">
            <w:pPr>
              <w:ind w:firstLine="0"/>
              <w:jc w:val="center"/>
              <w:rPr>
                <w:sz w:val="20"/>
                <w:szCs w:val="20"/>
              </w:rPr>
            </w:pPr>
            <w:r w:rsidRPr="2B9EE167">
              <w:rPr>
                <w:sz w:val="20"/>
                <w:szCs w:val="20"/>
              </w:rPr>
              <w:t>-</w:t>
            </w:r>
          </w:p>
        </w:tc>
      </w:tr>
      <w:tr w:rsidR="00E95650" w14:paraId="3D1A7D04" w14:textId="77777777" w:rsidTr="009242A7">
        <w:trPr>
          <w:jc w:val="center"/>
        </w:trPr>
        <w:tc>
          <w:tcPr>
            <w:tcW w:w="1736" w:type="dxa"/>
            <w:tcBorders>
              <w:top w:val="single" w:sz="18" w:space="0" w:color="auto"/>
              <w:left w:val="single" w:sz="18" w:space="0" w:color="auto"/>
              <w:right w:val="single" w:sz="18" w:space="0" w:color="auto"/>
            </w:tcBorders>
            <w:vAlign w:val="center"/>
          </w:tcPr>
          <w:p w14:paraId="7D929EF6" w14:textId="77777777" w:rsidR="00E95650" w:rsidRPr="0038438F" w:rsidRDefault="00E95650" w:rsidP="00226132">
            <w:pPr>
              <w:ind w:firstLine="0"/>
              <w:jc w:val="center"/>
              <w:rPr>
                <w:b/>
                <w:sz w:val="20"/>
                <w:szCs w:val="20"/>
              </w:rPr>
            </w:pPr>
            <w:r w:rsidRPr="0038438F">
              <w:rPr>
                <w:b/>
                <w:sz w:val="20"/>
                <w:szCs w:val="20"/>
              </w:rPr>
              <w:t>Number of Pluses</w:t>
            </w:r>
          </w:p>
        </w:tc>
        <w:tc>
          <w:tcPr>
            <w:tcW w:w="1537" w:type="dxa"/>
            <w:vMerge w:val="restart"/>
            <w:tcBorders>
              <w:top w:val="single" w:sz="18" w:space="0" w:color="auto"/>
              <w:left w:val="single" w:sz="18" w:space="0" w:color="auto"/>
              <w:right w:val="single" w:sz="18" w:space="0" w:color="auto"/>
            </w:tcBorders>
            <w:vAlign w:val="center"/>
          </w:tcPr>
          <w:p w14:paraId="7CE93E3F" w14:textId="77777777" w:rsidR="00E95650" w:rsidRDefault="00E95650" w:rsidP="00226132">
            <w:pPr>
              <w:ind w:firstLine="0"/>
              <w:jc w:val="center"/>
              <w:rPr>
                <w:sz w:val="20"/>
                <w:szCs w:val="20"/>
              </w:rPr>
            </w:pPr>
          </w:p>
        </w:tc>
        <w:tc>
          <w:tcPr>
            <w:tcW w:w="1520" w:type="dxa"/>
            <w:tcBorders>
              <w:top w:val="single" w:sz="18" w:space="0" w:color="auto"/>
              <w:left w:val="single" w:sz="18" w:space="0" w:color="auto"/>
            </w:tcBorders>
            <w:vAlign w:val="center"/>
          </w:tcPr>
          <w:p w14:paraId="1B05F2E5" w14:textId="533EB3B4" w:rsidR="00E95650" w:rsidRDefault="004D11F6" w:rsidP="00226132">
            <w:pPr>
              <w:ind w:firstLine="0"/>
              <w:jc w:val="center"/>
              <w:rPr>
                <w:sz w:val="20"/>
                <w:szCs w:val="20"/>
              </w:rPr>
            </w:pPr>
            <w:r w:rsidRPr="2B9EE167">
              <w:rPr>
                <w:sz w:val="20"/>
                <w:szCs w:val="20"/>
              </w:rPr>
              <w:t>3</w:t>
            </w:r>
          </w:p>
        </w:tc>
        <w:tc>
          <w:tcPr>
            <w:tcW w:w="1519" w:type="dxa"/>
            <w:tcBorders>
              <w:top w:val="single" w:sz="18" w:space="0" w:color="auto"/>
            </w:tcBorders>
            <w:vAlign w:val="center"/>
          </w:tcPr>
          <w:p w14:paraId="4E440658" w14:textId="0E596587" w:rsidR="00E95650" w:rsidRDefault="00A56B51" w:rsidP="00226132">
            <w:pPr>
              <w:ind w:firstLine="0"/>
              <w:jc w:val="center"/>
              <w:rPr>
                <w:sz w:val="20"/>
                <w:szCs w:val="20"/>
              </w:rPr>
            </w:pPr>
            <w:r w:rsidRPr="2B9EE167">
              <w:rPr>
                <w:sz w:val="20"/>
                <w:szCs w:val="20"/>
              </w:rPr>
              <w:t>1</w:t>
            </w:r>
          </w:p>
        </w:tc>
        <w:tc>
          <w:tcPr>
            <w:tcW w:w="1519" w:type="dxa"/>
            <w:tcBorders>
              <w:top w:val="single" w:sz="18" w:space="0" w:color="auto"/>
              <w:right w:val="single" w:sz="18" w:space="0" w:color="auto"/>
            </w:tcBorders>
            <w:vAlign w:val="center"/>
          </w:tcPr>
          <w:p w14:paraId="22B43EEE" w14:textId="14DC5B4A" w:rsidR="00E95650" w:rsidRDefault="000C4621" w:rsidP="00226132">
            <w:pPr>
              <w:ind w:firstLine="0"/>
              <w:jc w:val="center"/>
              <w:rPr>
                <w:sz w:val="20"/>
                <w:szCs w:val="20"/>
              </w:rPr>
            </w:pPr>
            <w:r w:rsidRPr="2B9EE167">
              <w:rPr>
                <w:sz w:val="20"/>
                <w:szCs w:val="20"/>
              </w:rPr>
              <w:t>3</w:t>
            </w:r>
          </w:p>
        </w:tc>
      </w:tr>
      <w:tr w:rsidR="00E95650" w14:paraId="47F65DEA" w14:textId="77777777" w:rsidTr="009242A7">
        <w:trPr>
          <w:jc w:val="center"/>
        </w:trPr>
        <w:tc>
          <w:tcPr>
            <w:tcW w:w="1736" w:type="dxa"/>
            <w:tcBorders>
              <w:left w:val="single" w:sz="18" w:space="0" w:color="auto"/>
              <w:bottom w:val="single" w:sz="18" w:space="0" w:color="auto"/>
              <w:right w:val="single" w:sz="18" w:space="0" w:color="auto"/>
            </w:tcBorders>
            <w:vAlign w:val="center"/>
          </w:tcPr>
          <w:p w14:paraId="3C3ACDE8" w14:textId="77777777" w:rsidR="00E95650" w:rsidRDefault="00E95650" w:rsidP="00226132">
            <w:pPr>
              <w:ind w:firstLine="0"/>
              <w:jc w:val="center"/>
              <w:rPr>
                <w:b/>
                <w:sz w:val="20"/>
                <w:szCs w:val="20"/>
              </w:rPr>
            </w:pPr>
            <w:r w:rsidRPr="0038438F">
              <w:rPr>
                <w:b/>
                <w:sz w:val="20"/>
                <w:szCs w:val="20"/>
              </w:rPr>
              <w:t>Number of Minuses</w:t>
            </w:r>
          </w:p>
        </w:tc>
        <w:tc>
          <w:tcPr>
            <w:tcW w:w="1537" w:type="dxa"/>
            <w:vMerge/>
            <w:tcBorders>
              <w:left w:val="single" w:sz="18" w:space="0" w:color="auto"/>
              <w:bottom w:val="single" w:sz="18" w:space="0" w:color="auto"/>
              <w:right w:val="single" w:sz="18" w:space="0" w:color="auto"/>
            </w:tcBorders>
            <w:vAlign w:val="center"/>
          </w:tcPr>
          <w:p w14:paraId="36FA13C0" w14:textId="77777777" w:rsidR="00E95650" w:rsidRDefault="00E95650" w:rsidP="00226132">
            <w:pPr>
              <w:ind w:firstLine="0"/>
              <w:jc w:val="center"/>
            </w:pPr>
          </w:p>
        </w:tc>
        <w:tc>
          <w:tcPr>
            <w:tcW w:w="1520" w:type="dxa"/>
            <w:tcBorders>
              <w:left w:val="single" w:sz="18" w:space="0" w:color="auto"/>
              <w:bottom w:val="single" w:sz="18" w:space="0" w:color="auto"/>
            </w:tcBorders>
            <w:vAlign w:val="center"/>
          </w:tcPr>
          <w:p w14:paraId="32D477C1" w14:textId="2780D151" w:rsidR="00E95650" w:rsidRDefault="004D11F6" w:rsidP="00226132">
            <w:pPr>
              <w:ind w:firstLine="0"/>
              <w:jc w:val="center"/>
              <w:rPr>
                <w:sz w:val="20"/>
                <w:szCs w:val="20"/>
              </w:rPr>
            </w:pPr>
            <w:r w:rsidRPr="2B9EE167">
              <w:rPr>
                <w:sz w:val="20"/>
                <w:szCs w:val="20"/>
              </w:rPr>
              <w:t>1</w:t>
            </w:r>
          </w:p>
        </w:tc>
        <w:tc>
          <w:tcPr>
            <w:tcW w:w="1519" w:type="dxa"/>
            <w:tcBorders>
              <w:bottom w:val="single" w:sz="18" w:space="0" w:color="auto"/>
            </w:tcBorders>
            <w:vAlign w:val="center"/>
          </w:tcPr>
          <w:p w14:paraId="1C02FA23" w14:textId="169891CF" w:rsidR="00E95650" w:rsidRDefault="00A56B51" w:rsidP="00226132">
            <w:pPr>
              <w:ind w:firstLine="0"/>
              <w:jc w:val="center"/>
              <w:rPr>
                <w:sz w:val="20"/>
                <w:szCs w:val="20"/>
              </w:rPr>
            </w:pPr>
            <w:r w:rsidRPr="2B9EE167">
              <w:rPr>
                <w:sz w:val="20"/>
                <w:szCs w:val="20"/>
              </w:rPr>
              <w:t>1</w:t>
            </w:r>
          </w:p>
        </w:tc>
        <w:tc>
          <w:tcPr>
            <w:tcW w:w="1519" w:type="dxa"/>
            <w:tcBorders>
              <w:bottom w:val="single" w:sz="18" w:space="0" w:color="auto"/>
              <w:right w:val="single" w:sz="18" w:space="0" w:color="auto"/>
            </w:tcBorders>
            <w:vAlign w:val="center"/>
          </w:tcPr>
          <w:p w14:paraId="3942CE15" w14:textId="64A6E0ED" w:rsidR="00E95650" w:rsidRDefault="000C4621" w:rsidP="00226132">
            <w:pPr>
              <w:ind w:firstLine="0"/>
              <w:jc w:val="center"/>
              <w:rPr>
                <w:sz w:val="20"/>
                <w:szCs w:val="20"/>
              </w:rPr>
            </w:pPr>
            <w:r w:rsidRPr="2B9EE167">
              <w:rPr>
                <w:sz w:val="20"/>
                <w:szCs w:val="20"/>
              </w:rPr>
              <w:t>1</w:t>
            </w:r>
          </w:p>
        </w:tc>
      </w:tr>
    </w:tbl>
    <w:p w14:paraId="02631C59" w14:textId="68D7321A" w:rsidR="4150A0A8" w:rsidRDefault="4150A0A8" w:rsidP="00247CF2">
      <w:pPr>
        <w:ind w:firstLine="0"/>
        <w:rPr>
          <w:rFonts w:eastAsia="Calibri" w:cs="Arial"/>
        </w:rPr>
      </w:pPr>
    </w:p>
    <w:p w14:paraId="369957A0" w14:textId="7D13AF10" w:rsidR="00247CF2" w:rsidRDefault="00247CF2" w:rsidP="00247CF2">
      <w:pPr>
        <w:ind w:firstLine="0"/>
        <w:rPr>
          <w:rFonts w:eastAsia="Calibri" w:cs="Arial"/>
          <w:szCs w:val="24"/>
        </w:rPr>
      </w:pPr>
      <w:r>
        <w:rPr>
          <w:rFonts w:eastAsia="Calibri" w:cs="Arial"/>
        </w:rPr>
        <w:t xml:space="preserve">The Pugh chart leaves the team with two </w:t>
      </w:r>
      <w:r w:rsidR="003978D9">
        <w:rPr>
          <w:rFonts w:eastAsia="Calibri" w:cs="Arial"/>
        </w:rPr>
        <w:t xml:space="preserve">viable options. </w:t>
      </w:r>
      <w:r w:rsidR="00B859CB">
        <w:rPr>
          <w:rFonts w:eastAsia="Calibri" w:cs="Arial"/>
        </w:rPr>
        <w:t>The team could either</w:t>
      </w:r>
      <w:r w:rsidR="003978D9">
        <w:rPr>
          <w:rFonts w:eastAsia="Calibri" w:cs="Arial"/>
        </w:rPr>
        <w:t xml:space="preserve"> </w:t>
      </w:r>
      <w:r w:rsidR="00B859CB">
        <w:rPr>
          <w:rFonts w:eastAsia="Calibri" w:cs="Arial"/>
        </w:rPr>
        <w:t>optimize</w:t>
      </w:r>
      <w:r w:rsidR="003978D9">
        <w:rPr>
          <w:rFonts w:eastAsia="Calibri" w:cs="Arial"/>
        </w:rPr>
        <w:t xml:space="preserve"> the pumps that move the chilled water around the plant </w:t>
      </w:r>
      <w:r w:rsidR="00B859CB">
        <w:rPr>
          <w:rFonts w:eastAsia="Calibri" w:cs="Arial"/>
        </w:rPr>
        <w:t>or o</w:t>
      </w:r>
      <w:r w:rsidR="00E04642">
        <w:rPr>
          <w:rFonts w:eastAsia="Calibri" w:cs="Arial"/>
        </w:rPr>
        <w:t xml:space="preserve">ptimize </w:t>
      </w:r>
      <w:r w:rsidR="003978D9">
        <w:rPr>
          <w:rFonts w:eastAsia="Calibri" w:cs="Arial"/>
        </w:rPr>
        <w:t xml:space="preserve">the </w:t>
      </w:r>
      <w:r w:rsidR="00B859CB">
        <w:rPr>
          <w:rFonts w:eastAsia="Calibri" w:cs="Arial"/>
        </w:rPr>
        <w:t xml:space="preserve">chillers that cool the water. </w:t>
      </w:r>
    </w:p>
    <w:p w14:paraId="3D74EA52" w14:textId="07844F13" w:rsidR="39CA3ED7" w:rsidRDefault="39CA3ED7" w:rsidP="00034563">
      <w:pPr>
        <w:ind w:firstLine="0"/>
        <w:jc w:val="center"/>
        <w:rPr>
          <w:rFonts w:eastAsia="Calibri" w:cs="Arial"/>
          <w:szCs w:val="24"/>
        </w:rPr>
      </w:pPr>
      <w:r w:rsidRPr="208CBD2F">
        <w:rPr>
          <w:rFonts w:eastAsia="Calibri" w:cs="Arial"/>
          <w:b/>
          <w:bCs/>
          <w:szCs w:val="24"/>
        </w:rPr>
        <w:t>Analytical Hierarchy</w:t>
      </w:r>
      <w:r w:rsidRPr="20FD4FDF">
        <w:rPr>
          <w:rFonts w:eastAsia="Calibri" w:cs="Arial"/>
          <w:b/>
          <w:bCs/>
          <w:szCs w:val="24"/>
        </w:rPr>
        <w:t xml:space="preserve"> Process</w:t>
      </w:r>
    </w:p>
    <w:p w14:paraId="0BE5AC18" w14:textId="11412D38" w:rsidR="793877B6" w:rsidRDefault="00F332AD" w:rsidP="006878E5">
      <w:pPr>
        <w:jc w:val="both"/>
        <w:rPr>
          <w:rFonts w:eastAsia="Calibri" w:cs="Arial"/>
          <w:szCs w:val="24"/>
        </w:rPr>
      </w:pPr>
      <w:r>
        <w:rPr>
          <w:rFonts w:eastAsia="Calibri" w:cs="Arial"/>
          <w:szCs w:val="24"/>
        </w:rPr>
        <w:t>The analytical hierarchy process</w:t>
      </w:r>
      <w:r w:rsidR="00063572">
        <w:rPr>
          <w:rFonts w:eastAsia="Calibri" w:cs="Arial"/>
          <w:szCs w:val="24"/>
        </w:rPr>
        <w:t xml:space="preserve"> is a process that will </w:t>
      </w:r>
      <w:r w:rsidR="00D22B54">
        <w:rPr>
          <w:rFonts w:eastAsia="Calibri" w:cs="Arial"/>
          <w:szCs w:val="24"/>
        </w:rPr>
        <w:t xml:space="preserve">show </w:t>
      </w:r>
      <w:r w:rsidR="006878E5">
        <w:rPr>
          <w:rFonts w:eastAsia="Calibri" w:cs="Arial"/>
          <w:szCs w:val="24"/>
        </w:rPr>
        <w:t xml:space="preserve">how the ECs rate against each other. Not only to see the importance of ranking, but also to see how much more important one EC is to another. </w:t>
      </w:r>
      <w:r w:rsidR="00396728">
        <w:rPr>
          <w:rFonts w:eastAsia="Calibri" w:cs="Arial"/>
          <w:szCs w:val="24"/>
        </w:rPr>
        <w:t xml:space="preserve"> </w:t>
      </w:r>
      <w:r w:rsidR="00BF50FA">
        <w:rPr>
          <w:rFonts w:eastAsia="Calibri" w:cs="Arial"/>
          <w:szCs w:val="24"/>
        </w:rPr>
        <w:t>The normalized Anal</w:t>
      </w:r>
      <w:r w:rsidR="00894E13">
        <w:rPr>
          <w:rFonts w:eastAsia="Calibri" w:cs="Arial"/>
          <w:szCs w:val="24"/>
        </w:rPr>
        <w:t xml:space="preserve">ytical </w:t>
      </w:r>
      <w:r w:rsidR="005B0908">
        <w:rPr>
          <w:rFonts w:eastAsia="Calibri" w:cs="Arial"/>
          <w:szCs w:val="24"/>
        </w:rPr>
        <w:t>Hierarchy</w:t>
      </w:r>
      <w:r w:rsidR="00894E13">
        <w:rPr>
          <w:rFonts w:eastAsia="Calibri" w:cs="Arial"/>
          <w:szCs w:val="24"/>
        </w:rPr>
        <w:t xml:space="preserve"> Process makes the data easier to digest by making the </w:t>
      </w:r>
      <w:r w:rsidR="005857ED">
        <w:rPr>
          <w:rFonts w:eastAsia="Calibri" w:cs="Arial"/>
          <w:szCs w:val="24"/>
        </w:rPr>
        <w:t>sum of each column 1. This allows the criteria weights to be determined.</w:t>
      </w:r>
      <w:r w:rsidR="005B0908">
        <w:rPr>
          <w:rFonts w:eastAsia="Calibri" w:cs="Arial"/>
          <w:szCs w:val="24"/>
        </w:rPr>
        <w:t xml:space="preserve"> </w:t>
      </w:r>
      <w:r w:rsidR="00CD5EC1">
        <w:rPr>
          <w:rFonts w:eastAsia="Calibri" w:cs="Arial"/>
          <w:szCs w:val="24"/>
        </w:rPr>
        <w:t xml:space="preserve">Table 9 shows the </w:t>
      </w:r>
      <w:r w:rsidR="00D21B9E">
        <w:rPr>
          <w:rFonts w:eastAsia="Calibri" w:cs="Arial"/>
          <w:szCs w:val="24"/>
        </w:rPr>
        <w:t>implementation</w:t>
      </w:r>
      <w:r w:rsidR="00CD5EC1">
        <w:rPr>
          <w:rFonts w:eastAsia="Calibri" w:cs="Arial"/>
          <w:szCs w:val="24"/>
        </w:rPr>
        <w:t xml:space="preserve"> of the AHP. It uses individ</w:t>
      </w:r>
      <w:r w:rsidR="00D21B9E">
        <w:rPr>
          <w:rFonts w:eastAsia="Calibri" w:cs="Arial"/>
          <w:szCs w:val="24"/>
        </w:rPr>
        <w:t xml:space="preserve">ual selection criteria to </w:t>
      </w:r>
      <w:r w:rsidR="00B2134E">
        <w:rPr>
          <w:rFonts w:eastAsia="Calibri" w:cs="Arial"/>
          <w:szCs w:val="24"/>
        </w:rPr>
        <w:t>determine how each</w:t>
      </w:r>
      <w:r w:rsidR="006B5C5B">
        <w:rPr>
          <w:rFonts w:eastAsia="Calibri" w:cs="Arial"/>
          <w:szCs w:val="24"/>
        </w:rPr>
        <w:t xml:space="preserve"> idea </w:t>
      </w:r>
      <w:r w:rsidR="00D45CC7">
        <w:rPr>
          <w:rFonts w:eastAsia="Calibri" w:cs="Arial"/>
          <w:szCs w:val="24"/>
        </w:rPr>
        <w:lastRenderedPageBreak/>
        <w:t>com</w:t>
      </w:r>
      <w:r w:rsidR="00CD72BF">
        <w:rPr>
          <w:rFonts w:eastAsia="Calibri" w:cs="Arial"/>
          <w:szCs w:val="24"/>
        </w:rPr>
        <w:t>pa</w:t>
      </w:r>
      <w:r w:rsidR="006B5C5B">
        <w:rPr>
          <w:rFonts w:eastAsia="Calibri" w:cs="Arial"/>
          <w:szCs w:val="24"/>
        </w:rPr>
        <w:t xml:space="preserve">res </w:t>
      </w:r>
      <w:r w:rsidR="002D2E88">
        <w:rPr>
          <w:rFonts w:eastAsia="Calibri" w:cs="Arial"/>
          <w:szCs w:val="24"/>
        </w:rPr>
        <w:t>values each individual criteria. This along with the</w:t>
      </w:r>
      <w:r w:rsidR="00ED7517">
        <w:rPr>
          <w:rFonts w:eastAsia="Calibri" w:cs="Arial"/>
          <w:szCs w:val="24"/>
        </w:rPr>
        <w:t xml:space="preserve"> with the criterion weights allows the </w:t>
      </w:r>
      <w:r w:rsidR="00FA4508">
        <w:rPr>
          <w:rFonts w:eastAsia="Calibri" w:cs="Arial"/>
          <w:szCs w:val="24"/>
        </w:rPr>
        <w:t>final</w:t>
      </w:r>
      <w:r w:rsidR="00ED7517">
        <w:rPr>
          <w:rFonts w:eastAsia="Calibri" w:cs="Arial"/>
          <w:szCs w:val="24"/>
        </w:rPr>
        <w:t xml:space="preserve"> </w:t>
      </w:r>
      <w:r w:rsidR="00FA4508">
        <w:rPr>
          <w:rFonts w:eastAsia="Calibri" w:cs="Arial"/>
          <w:szCs w:val="24"/>
        </w:rPr>
        <w:t>c</w:t>
      </w:r>
      <w:r w:rsidR="00ED7517">
        <w:rPr>
          <w:rFonts w:eastAsia="Calibri" w:cs="Arial"/>
          <w:szCs w:val="24"/>
        </w:rPr>
        <w:t>ho</w:t>
      </w:r>
      <w:r w:rsidR="001C12C5">
        <w:rPr>
          <w:rFonts w:eastAsia="Calibri" w:cs="Arial"/>
          <w:szCs w:val="24"/>
        </w:rPr>
        <w:t>i</w:t>
      </w:r>
      <w:r w:rsidR="00C3028F">
        <w:rPr>
          <w:rFonts w:eastAsia="Calibri" w:cs="Arial"/>
          <w:szCs w:val="24"/>
        </w:rPr>
        <w:t xml:space="preserve"> </w:t>
      </w:r>
      <w:r w:rsidR="00ED7517">
        <w:rPr>
          <w:rFonts w:eastAsia="Calibri" w:cs="Arial"/>
          <w:szCs w:val="24"/>
        </w:rPr>
        <w:t>ce to be determined</w:t>
      </w:r>
    </w:p>
    <w:p w14:paraId="2FE71A53" w14:textId="555135DD" w:rsidR="00B46E8F" w:rsidRDefault="00B46E8F" w:rsidP="00B46E8F">
      <w:pPr>
        <w:pStyle w:val="Caption"/>
      </w:pPr>
      <w:bookmarkStart w:id="938" w:name="_Toc100674019"/>
      <w:r>
        <w:t xml:space="preserve">Table </w:t>
      </w:r>
      <w:r>
        <w:fldChar w:fldCharType="begin"/>
      </w:r>
      <w:r>
        <w:instrText>SEQ Table \* ARABIC</w:instrText>
      </w:r>
      <w:r>
        <w:fldChar w:fldCharType="separate"/>
      </w:r>
      <w:r>
        <w:rPr>
          <w:noProof/>
        </w:rPr>
        <w:t>6</w:t>
      </w:r>
      <w:r>
        <w:fldChar w:fldCharType="end"/>
      </w:r>
      <w:r>
        <w:t>: Analytical Hierarchy Process</w:t>
      </w:r>
      <w:bookmarkEnd w:id="938"/>
    </w:p>
    <w:tbl>
      <w:tblPr>
        <w:tblStyle w:val="TableGrid"/>
        <w:tblW w:w="0" w:type="auto"/>
        <w:tblInd w:w="612" w:type="dxa"/>
        <w:tblLook w:val="04A0" w:firstRow="1" w:lastRow="0" w:firstColumn="1" w:lastColumn="0" w:noHBand="0" w:noVBand="1"/>
      </w:tblPr>
      <w:tblGrid>
        <w:gridCol w:w="1817"/>
        <w:gridCol w:w="1818"/>
        <w:gridCol w:w="1657"/>
        <w:gridCol w:w="1418"/>
        <w:gridCol w:w="1412"/>
      </w:tblGrid>
      <w:tr w:rsidR="00220EE5" w14:paraId="097161F1" w14:textId="0022678E" w:rsidTr="00220EE5">
        <w:tc>
          <w:tcPr>
            <w:tcW w:w="1817" w:type="dxa"/>
          </w:tcPr>
          <w:p w14:paraId="71A7DB08" w14:textId="04E7795F" w:rsidR="00220EE5" w:rsidRPr="00220EE5" w:rsidRDefault="00220EE5" w:rsidP="00523FA0">
            <w:pPr>
              <w:ind w:firstLine="0"/>
              <w:rPr>
                <w:rFonts w:eastAsia="Calibri" w:cs="Arial"/>
                <w:b/>
                <w:sz w:val="20"/>
                <w:szCs w:val="20"/>
              </w:rPr>
            </w:pPr>
            <w:r w:rsidRPr="2B9EE167">
              <w:rPr>
                <w:rFonts w:eastAsia="Calibri" w:cs="Arial"/>
                <w:b/>
                <w:sz w:val="20"/>
                <w:szCs w:val="20"/>
              </w:rPr>
              <w:t>AHP Table</w:t>
            </w:r>
          </w:p>
        </w:tc>
        <w:tc>
          <w:tcPr>
            <w:tcW w:w="1818" w:type="dxa"/>
          </w:tcPr>
          <w:p w14:paraId="4F8AB140" w14:textId="3C0FEE0C" w:rsidR="00220EE5" w:rsidRDefault="00220EE5" w:rsidP="00523FA0">
            <w:pPr>
              <w:ind w:firstLine="0"/>
              <w:rPr>
                <w:rFonts w:eastAsia="Calibri" w:cs="Arial"/>
                <w:sz w:val="20"/>
                <w:szCs w:val="20"/>
              </w:rPr>
            </w:pPr>
            <w:r w:rsidRPr="2B9EE167">
              <w:rPr>
                <w:sz w:val="20"/>
                <w:szCs w:val="20"/>
              </w:rPr>
              <w:t>Implementation</w:t>
            </w:r>
          </w:p>
        </w:tc>
        <w:tc>
          <w:tcPr>
            <w:tcW w:w="1657" w:type="dxa"/>
          </w:tcPr>
          <w:p w14:paraId="16BEBB18" w14:textId="4B9E9FF0" w:rsidR="00220EE5" w:rsidRDefault="00220EE5" w:rsidP="00523FA0">
            <w:pPr>
              <w:ind w:firstLine="0"/>
              <w:rPr>
                <w:rFonts w:eastAsia="Calibri" w:cs="Arial"/>
                <w:sz w:val="20"/>
                <w:szCs w:val="20"/>
              </w:rPr>
            </w:pPr>
            <w:r w:rsidRPr="2B9EE167">
              <w:rPr>
                <w:sz w:val="20"/>
                <w:szCs w:val="20"/>
              </w:rPr>
              <w:t>Sustainable</w:t>
            </w:r>
          </w:p>
        </w:tc>
        <w:tc>
          <w:tcPr>
            <w:tcW w:w="1418" w:type="dxa"/>
          </w:tcPr>
          <w:p w14:paraId="2E1C4F34" w14:textId="2CCDF3FF" w:rsidR="00220EE5" w:rsidRDefault="00220EE5" w:rsidP="00523FA0">
            <w:pPr>
              <w:ind w:firstLine="0"/>
              <w:rPr>
                <w:rFonts w:eastAsia="Calibri" w:cs="Arial"/>
                <w:sz w:val="20"/>
                <w:szCs w:val="20"/>
              </w:rPr>
            </w:pPr>
            <w:r w:rsidRPr="2B9EE167">
              <w:rPr>
                <w:sz w:val="20"/>
                <w:szCs w:val="20"/>
              </w:rPr>
              <w:t>Price</w:t>
            </w:r>
          </w:p>
        </w:tc>
        <w:tc>
          <w:tcPr>
            <w:tcW w:w="1412" w:type="dxa"/>
          </w:tcPr>
          <w:p w14:paraId="0F173C4F" w14:textId="50B80D66" w:rsidR="00220EE5" w:rsidRDefault="00220EE5" w:rsidP="00523FA0">
            <w:pPr>
              <w:ind w:firstLine="0"/>
              <w:rPr>
                <w:rFonts w:eastAsia="Calibri" w:cs="Arial"/>
                <w:sz w:val="20"/>
                <w:szCs w:val="20"/>
              </w:rPr>
            </w:pPr>
            <w:r w:rsidRPr="2B9EE167">
              <w:rPr>
                <w:rFonts w:eastAsia="Calibri" w:cs="Arial"/>
                <w:sz w:val="20"/>
                <w:szCs w:val="20"/>
              </w:rPr>
              <w:t>Life Span</w:t>
            </w:r>
          </w:p>
        </w:tc>
      </w:tr>
      <w:tr w:rsidR="00220EE5" w14:paraId="4B03DAE4" w14:textId="443AFE43" w:rsidTr="00220EE5">
        <w:tc>
          <w:tcPr>
            <w:tcW w:w="1817" w:type="dxa"/>
          </w:tcPr>
          <w:p w14:paraId="5DC719B7" w14:textId="48A9FB06" w:rsidR="00220EE5" w:rsidRDefault="00220EE5" w:rsidP="00523FA0">
            <w:pPr>
              <w:ind w:firstLine="0"/>
              <w:rPr>
                <w:rFonts w:eastAsia="Calibri" w:cs="Arial"/>
                <w:sz w:val="20"/>
                <w:szCs w:val="20"/>
              </w:rPr>
            </w:pPr>
            <w:r w:rsidRPr="2B9EE167">
              <w:rPr>
                <w:sz w:val="20"/>
                <w:szCs w:val="20"/>
              </w:rPr>
              <w:t>Implementation</w:t>
            </w:r>
          </w:p>
        </w:tc>
        <w:tc>
          <w:tcPr>
            <w:tcW w:w="1818" w:type="dxa"/>
          </w:tcPr>
          <w:p w14:paraId="3A32600A" w14:textId="69877093" w:rsidR="00220EE5" w:rsidRDefault="00220EE5" w:rsidP="00523FA0">
            <w:pPr>
              <w:ind w:firstLine="0"/>
              <w:rPr>
                <w:rFonts w:eastAsia="Calibri" w:cs="Arial"/>
                <w:sz w:val="20"/>
                <w:szCs w:val="20"/>
              </w:rPr>
            </w:pPr>
            <w:r w:rsidRPr="2B9EE167">
              <w:rPr>
                <w:rFonts w:eastAsia="Calibri" w:cs="Arial"/>
                <w:sz w:val="20"/>
                <w:szCs w:val="20"/>
              </w:rPr>
              <w:t>1</w:t>
            </w:r>
          </w:p>
        </w:tc>
        <w:tc>
          <w:tcPr>
            <w:tcW w:w="1657" w:type="dxa"/>
          </w:tcPr>
          <w:p w14:paraId="399B4250" w14:textId="23EB9D25" w:rsidR="00220EE5" w:rsidRDefault="00220EE5" w:rsidP="00523FA0">
            <w:pPr>
              <w:ind w:firstLine="0"/>
              <w:rPr>
                <w:rFonts w:eastAsia="Calibri" w:cs="Arial"/>
                <w:sz w:val="20"/>
                <w:szCs w:val="20"/>
              </w:rPr>
            </w:pPr>
            <w:r w:rsidRPr="2B9EE167">
              <w:rPr>
                <w:rFonts w:eastAsia="Calibri" w:cs="Arial"/>
                <w:sz w:val="20"/>
                <w:szCs w:val="20"/>
              </w:rPr>
              <w:t>5</w:t>
            </w:r>
          </w:p>
        </w:tc>
        <w:tc>
          <w:tcPr>
            <w:tcW w:w="1418" w:type="dxa"/>
          </w:tcPr>
          <w:p w14:paraId="144BD95F" w14:textId="72F536F6" w:rsidR="00220EE5" w:rsidRDefault="00220EE5" w:rsidP="00523FA0">
            <w:pPr>
              <w:ind w:firstLine="0"/>
              <w:rPr>
                <w:rFonts w:eastAsia="Calibri" w:cs="Arial"/>
                <w:sz w:val="20"/>
                <w:szCs w:val="20"/>
              </w:rPr>
            </w:pPr>
            <w:r w:rsidRPr="2B9EE167">
              <w:rPr>
                <w:rFonts w:eastAsia="Calibri" w:cs="Arial"/>
                <w:sz w:val="20"/>
                <w:szCs w:val="20"/>
              </w:rPr>
              <w:t>7</w:t>
            </w:r>
          </w:p>
        </w:tc>
        <w:tc>
          <w:tcPr>
            <w:tcW w:w="1412" w:type="dxa"/>
          </w:tcPr>
          <w:p w14:paraId="3CDED0FA" w14:textId="1E231F81" w:rsidR="00220EE5" w:rsidRDefault="00220EE5" w:rsidP="00523FA0">
            <w:pPr>
              <w:ind w:firstLine="0"/>
              <w:rPr>
                <w:rFonts w:eastAsia="Calibri" w:cs="Arial"/>
                <w:sz w:val="20"/>
                <w:szCs w:val="20"/>
              </w:rPr>
            </w:pPr>
            <w:r w:rsidRPr="2B9EE167">
              <w:rPr>
                <w:rFonts w:eastAsia="Calibri" w:cs="Arial"/>
                <w:sz w:val="20"/>
                <w:szCs w:val="20"/>
              </w:rPr>
              <w:t>7</w:t>
            </w:r>
          </w:p>
        </w:tc>
      </w:tr>
      <w:tr w:rsidR="00220EE5" w14:paraId="04523C9A" w14:textId="6F6B92E7" w:rsidTr="00220EE5">
        <w:tc>
          <w:tcPr>
            <w:tcW w:w="1817" w:type="dxa"/>
          </w:tcPr>
          <w:p w14:paraId="6DF12F06" w14:textId="1F6A8DCF" w:rsidR="00220EE5" w:rsidRDefault="00220EE5" w:rsidP="00523FA0">
            <w:pPr>
              <w:ind w:firstLine="0"/>
              <w:rPr>
                <w:rFonts w:eastAsia="Calibri" w:cs="Arial"/>
                <w:sz w:val="20"/>
                <w:szCs w:val="20"/>
              </w:rPr>
            </w:pPr>
            <w:r w:rsidRPr="2B9EE167">
              <w:rPr>
                <w:sz w:val="20"/>
                <w:szCs w:val="20"/>
              </w:rPr>
              <w:t>Sustainable</w:t>
            </w:r>
          </w:p>
        </w:tc>
        <w:tc>
          <w:tcPr>
            <w:tcW w:w="1818" w:type="dxa"/>
          </w:tcPr>
          <w:p w14:paraId="58A5DCFC" w14:textId="5178E444" w:rsidR="00220EE5" w:rsidRDefault="00220EE5" w:rsidP="00523FA0">
            <w:pPr>
              <w:ind w:firstLine="0"/>
              <w:rPr>
                <w:rFonts w:eastAsia="Calibri" w:cs="Arial"/>
                <w:sz w:val="20"/>
                <w:szCs w:val="20"/>
              </w:rPr>
            </w:pPr>
            <w:r w:rsidRPr="2B9EE167">
              <w:rPr>
                <w:rFonts w:eastAsia="Calibri" w:cs="Arial"/>
                <w:sz w:val="20"/>
                <w:szCs w:val="20"/>
              </w:rPr>
              <w:t>0.2</w:t>
            </w:r>
          </w:p>
        </w:tc>
        <w:tc>
          <w:tcPr>
            <w:tcW w:w="1657" w:type="dxa"/>
          </w:tcPr>
          <w:p w14:paraId="6E1B8749" w14:textId="0DC72258" w:rsidR="00220EE5" w:rsidRDefault="00220EE5" w:rsidP="00523FA0">
            <w:pPr>
              <w:ind w:firstLine="0"/>
              <w:rPr>
                <w:rFonts w:eastAsia="Calibri" w:cs="Arial"/>
                <w:sz w:val="20"/>
                <w:szCs w:val="20"/>
              </w:rPr>
            </w:pPr>
            <w:r w:rsidRPr="2B9EE167">
              <w:rPr>
                <w:rFonts w:eastAsia="Calibri" w:cs="Arial"/>
                <w:sz w:val="20"/>
                <w:szCs w:val="20"/>
              </w:rPr>
              <w:t>1</w:t>
            </w:r>
          </w:p>
        </w:tc>
        <w:tc>
          <w:tcPr>
            <w:tcW w:w="1418" w:type="dxa"/>
          </w:tcPr>
          <w:p w14:paraId="3121F042" w14:textId="447C5528" w:rsidR="00220EE5" w:rsidRDefault="00220EE5" w:rsidP="00523FA0">
            <w:pPr>
              <w:ind w:firstLine="0"/>
              <w:rPr>
                <w:rFonts w:eastAsia="Calibri" w:cs="Arial"/>
                <w:sz w:val="20"/>
                <w:szCs w:val="20"/>
              </w:rPr>
            </w:pPr>
            <w:r w:rsidRPr="2B9EE167">
              <w:rPr>
                <w:rFonts w:eastAsia="Calibri" w:cs="Arial"/>
                <w:sz w:val="20"/>
                <w:szCs w:val="20"/>
              </w:rPr>
              <w:t>9</w:t>
            </w:r>
          </w:p>
        </w:tc>
        <w:tc>
          <w:tcPr>
            <w:tcW w:w="1412" w:type="dxa"/>
          </w:tcPr>
          <w:p w14:paraId="7E0AEDD0" w14:textId="70DBA955" w:rsidR="00220EE5" w:rsidRDefault="00220EE5" w:rsidP="00523FA0">
            <w:pPr>
              <w:ind w:firstLine="0"/>
              <w:rPr>
                <w:rFonts w:eastAsia="Calibri" w:cs="Arial"/>
                <w:sz w:val="20"/>
                <w:szCs w:val="20"/>
              </w:rPr>
            </w:pPr>
            <w:r w:rsidRPr="2B9EE167">
              <w:rPr>
                <w:rFonts w:eastAsia="Calibri" w:cs="Arial"/>
                <w:sz w:val="20"/>
                <w:szCs w:val="20"/>
              </w:rPr>
              <w:t>9</w:t>
            </w:r>
          </w:p>
        </w:tc>
      </w:tr>
      <w:tr w:rsidR="00220EE5" w14:paraId="0285B45E" w14:textId="3CC26D65" w:rsidTr="00220EE5">
        <w:tc>
          <w:tcPr>
            <w:tcW w:w="1817" w:type="dxa"/>
          </w:tcPr>
          <w:p w14:paraId="61EB931F" w14:textId="74164604" w:rsidR="00220EE5" w:rsidRDefault="00220EE5" w:rsidP="00523FA0">
            <w:pPr>
              <w:ind w:firstLine="0"/>
              <w:rPr>
                <w:rFonts w:eastAsia="Calibri" w:cs="Arial"/>
                <w:sz w:val="20"/>
                <w:szCs w:val="20"/>
              </w:rPr>
            </w:pPr>
            <w:r w:rsidRPr="2B9EE167">
              <w:rPr>
                <w:sz w:val="20"/>
                <w:szCs w:val="20"/>
              </w:rPr>
              <w:t>Price</w:t>
            </w:r>
          </w:p>
        </w:tc>
        <w:tc>
          <w:tcPr>
            <w:tcW w:w="1818" w:type="dxa"/>
          </w:tcPr>
          <w:p w14:paraId="2577E86D" w14:textId="3E9414C8" w:rsidR="00220EE5" w:rsidRDefault="00220EE5" w:rsidP="00523FA0">
            <w:pPr>
              <w:ind w:firstLine="0"/>
              <w:rPr>
                <w:rFonts w:eastAsia="Calibri" w:cs="Arial"/>
                <w:sz w:val="20"/>
                <w:szCs w:val="20"/>
              </w:rPr>
            </w:pPr>
            <w:r w:rsidRPr="2B9EE167">
              <w:rPr>
                <w:rFonts w:eastAsia="Calibri" w:cs="Arial"/>
                <w:sz w:val="20"/>
                <w:szCs w:val="20"/>
              </w:rPr>
              <w:t>0.14</w:t>
            </w:r>
          </w:p>
        </w:tc>
        <w:tc>
          <w:tcPr>
            <w:tcW w:w="1657" w:type="dxa"/>
          </w:tcPr>
          <w:p w14:paraId="041C611D" w14:textId="62B02B9B" w:rsidR="00220EE5" w:rsidRDefault="00220EE5" w:rsidP="00523FA0">
            <w:pPr>
              <w:ind w:firstLine="0"/>
              <w:rPr>
                <w:rFonts w:eastAsia="Calibri" w:cs="Arial"/>
                <w:sz w:val="20"/>
                <w:szCs w:val="20"/>
              </w:rPr>
            </w:pPr>
            <w:r w:rsidRPr="2B9EE167">
              <w:rPr>
                <w:rFonts w:eastAsia="Calibri" w:cs="Arial"/>
                <w:sz w:val="20"/>
                <w:szCs w:val="20"/>
              </w:rPr>
              <w:t>0.11</w:t>
            </w:r>
          </w:p>
        </w:tc>
        <w:tc>
          <w:tcPr>
            <w:tcW w:w="1418" w:type="dxa"/>
          </w:tcPr>
          <w:p w14:paraId="4FC63BE6" w14:textId="005D1C90" w:rsidR="00220EE5" w:rsidRDefault="00220EE5" w:rsidP="00523FA0">
            <w:pPr>
              <w:ind w:firstLine="0"/>
              <w:rPr>
                <w:rFonts w:eastAsia="Calibri" w:cs="Arial"/>
                <w:sz w:val="20"/>
                <w:szCs w:val="20"/>
              </w:rPr>
            </w:pPr>
            <w:r w:rsidRPr="2B9EE167">
              <w:rPr>
                <w:rFonts w:eastAsia="Calibri" w:cs="Arial"/>
                <w:sz w:val="20"/>
                <w:szCs w:val="20"/>
              </w:rPr>
              <w:t>1</w:t>
            </w:r>
          </w:p>
        </w:tc>
        <w:tc>
          <w:tcPr>
            <w:tcW w:w="1412" w:type="dxa"/>
          </w:tcPr>
          <w:p w14:paraId="02F4C066" w14:textId="07DE2A62" w:rsidR="00220EE5" w:rsidRDefault="00220EE5" w:rsidP="00523FA0">
            <w:pPr>
              <w:ind w:firstLine="0"/>
              <w:rPr>
                <w:rFonts w:eastAsia="Calibri" w:cs="Arial"/>
                <w:sz w:val="20"/>
                <w:szCs w:val="20"/>
              </w:rPr>
            </w:pPr>
            <w:r w:rsidRPr="2B9EE167">
              <w:rPr>
                <w:rFonts w:eastAsia="Calibri" w:cs="Arial"/>
                <w:sz w:val="20"/>
                <w:szCs w:val="20"/>
              </w:rPr>
              <w:t>0.33</w:t>
            </w:r>
          </w:p>
        </w:tc>
      </w:tr>
      <w:tr w:rsidR="00220EE5" w14:paraId="08BD0AA1" w14:textId="718FEA89" w:rsidTr="009242A7">
        <w:tc>
          <w:tcPr>
            <w:tcW w:w="1817" w:type="dxa"/>
            <w:tcBorders>
              <w:bottom w:val="single" w:sz="18" w:space="0" w:color="auto"/>
            </w:tcBorders>
          </w:tcPr>
          <w:p w14:paraId="5E652D2D" w14:textId="09F1DB1C" w:rsidR="00220EE5" w:rsidRDefault="00220EE5" w:rsidP="00523FA0">
            <w:pPr>
              <w:ind w:firstLine="0"/>
              <w:rPr>
                <w:rFonts w:eastAsia="Calibri" w:cs="Arial"/>
                <w:sz w:val="20"/>
                <w:szCs w:val="20"/>
              </w:rPr>
            </w:pPr>
            <w:r w:rsidRPr="2B9EE167">
              <w:rPr>
                <w:rFonts w:eastAsia="Calibri" w:cs="Arial"/>
                <w:sz w:val="20"/>
                <w:szCs w:val="20"/>
              </w:rPr>
              <w:t>Life Span</w:t>
            </w:r>
          </w:p>
        </w:tc>
        <w:tc>
          <w:tcPr>
            <w:tcW w:w="1818" w:type="dxa"/>
            <w:tcBorders>
              <w:bottom w:val="single" w:sz="18" w:space="0" w:color="auto"/>
            </w:tcBorders>
          </w:tcPr>
          <w:p w14:paraId="6A82FC92" w14:textId="435329B9" w:rsidR="00220EE5" w:rsidRDefault="00220EE5" w:rsidP="00523FA0">
            <w:pPr>
              <w:ind w:firstLine="0"/>
              <w:rPr>
                <w:rFonts w:eastAsia="Calibri" w:cs="Arial"/>
                <w:sz w:val="20"/>
                <w:szCs w:val="20"/>
              </w:rPr>
            </w:pPr>
            <w:r w:rsidRPr="2B9EE167">
              <w:rPr>
                <w:rFonts w:eastAsia="Calibri" w:cs="Arial"/>
                <w:sz w:val="20"/>
                <w:szCs w:val="20"/>
              </w:rPr>
              <w:t>0.14</w:t>
            </w:r>
          </w:p>
        </w:tc>
        <w:tc>
          <w:tcPr>
            <w:tcW w:w="1657" w:type="dxa"/>
            <w:tcBorders>
              <w:bottom w:val="single" w:sz="18" w:space="0" w:color="auto"/>
            </w:tcBorders>
          </w:tcPr>
          <w:p w14:paraId="3E204E72" w14:textId="41AF19C7" w:rsidR="00220EE5" w:rsidRDefault="00220EE5" w:rsidP="00523FA0">
            <w:pPr>
              <w:ind w:firstLine="0"/>
              <w:rPr>
                <w:rFonts w:eastAsia="Calibri" w:cs="Arial"/>
                <w:sz w:val="20"/>
                <w:szCs w:val="20"/>
              </w:rPr>
            </w:pPr>
            <w:r w:rsidRPr="2B9EE167">
              <w:rPr>
                <w:rFonts w:eastAsia="Calibri" w:cs="Arial"/>
                <w:sz w:val="20"/>
                <w:szCs w:val="20"/>
              </w:rPr>
              <w:t>0.11</w:t>
            </w:r>
          </w:p>
        </w:tc>
        <w:tc>
          <w:tcPr>
            <w:tcW w:w="1418" w:type="dxa"/>
            <w:tcBorders>
              <w:bottom w:val="single" w:sz="18" w:space="0" w:color="auto"/>
            </w:tcBorders>
          </w:tcPr>
          <w:p w14:paraId="786E4A58" w14:textId="2A7B9929" w:rsidR="00220EE5" w:rsidRDefault="00220EE5" w:rsidP="00523FA0">
            <w:pPr>
              <w:ind w:firstLine="0"/>
              <w:rPr>
                <w:rFonts w:eastAsia="Calibri" w:cs="Arial"/>
                <w:sz w:val="20"/>
                <w:szCs w:val="20"/>
              </w:rPr>
            </w:pPr>
            <w:r w:rsidRPr="2B9EE167">
              <w:rPr>
                <w:rFonts w:eastAsia="Calibri" w:cs="Arial"/>
                <w:sz w:val="20"/>
                <w:szCs w:val="20"/>
              </w:rPr>
              <w:t>3</w:t>
            </w:r>
          </w:p>
        </w:tc>
        <w:tc>
          <w:tcPr>
            <w:tcW w:w="1412" w:type="dxa"/>
            <w:tcBorders>
              <w:bottom w:val="single" w:sz="18" w:space="0" w:color="auto"/>
            </w:tcBorders>
          </w:tcPr>
          <w:p w14:paraId="3A27177E" w14:textId="7699CD71" w:rsidR="00220EE5" w:rsidRDefault="00220EE5" w:rsidP="00523FA0">
            <w:pPr>
              <w:ind w:firstLine="0"/>
              <w:rPr>
                <w:rFonts w:eastAsia="Calibri" w:cs="Arial"/>
                <w:sz w:val="20"/>
                <w:szCs w:val="20"/>
              </w:rPr>
            </w:pPr>
            <w:r w:rsidRPr="2B9EE167">
              <w:rPr>
                <w:rFonts w:eastAsia="Calibri" w:cs="Arial"/>
                <w:sz w:val="20"/>
                <w:szCs w:val="20"/>
              </w:rPr>
              <w:t>1</w:t>
            </w:r>
          </w:p>
        </w:tc>
      </w:tr>
      <w:tr w:rsidR="00220EE5" w14:paraId="7A28F603" w14:textId="5C565C12" w:rsidTr="009242A7">
        <w:tc>
          <w:tcPr>
            <w:tcW w:w="1817" w:type="dxa"/>
            <w:tcBorders>
              <w:top w:val="single" w:sz="18" w:space="0" w:color="auto"/>
              <w:left w:val="single" w:sz="18" w:space="0" w:color="auto"/>
              <w:bottom w:val="single" w:sz="18" w:space="0" w:color="auto"/>
            </w:tcBorders>
          </w:tcPr>
          <w:p w14:paraId="27D2F835" w14:textId="4C59A6AF" w:rsidR="00220EE5" w:rsidRPr="000E64B8" w:rsidRDefault="00220EE5" w:rsidP="00523FA0">
            <w:pPr>
              <w:ind w:firstLine="0"/>
              <w:rPr>
                <w:rFonts w:eastAsia="Calibri" w:cs="Arial"/>
                <w:b/>
                <w:sz w:val="20"/>
                <w:szCs w:val="20"/>
              </w:rPr>
            </w:pPr>
            <w:r w:rsidRPr="2B9EE167">
              <w:rPr>
                <w:rFonts w:eastAsia="Calibri" w:cs="Arial"/>
                <w:b/>
                <w:sz w:val="20"/>
                <w:szCs w:val="20"/>
              </w:rPr>
              <w:t>Sum</w:t>
            </w:r>
          </w:p>
        </w:tc>
        <w:tc>
          <w:tcPr>
            <w:tcW w:w="1818" w:type="dxa"/>
            <w:tcBorders>
              <w:top w:val="single" w:sz="18" w:space="0" w:color="auto"/>
              <w:bottom w:val="single" w:sz="18" w:space="0" w:color="auto"/>
            </w:tcBorders>
          </w:tcPr>
          <w:p w14:paraId="6388BFE0" w14:textId="056235B7" w:rsidR="00220EE5" w:rsidRDefault="00220EE5" w:rsidP="00523FA0">
            <w:pPr>
              <w:ind w:firstLine="0"/>
              <w:rPr>
                <w:rFonts w:eastAsia="Calibri" w:cs="Arial"/>
                <w:sz w:val="20"/>
                <w:szCs w:val="20"/>
              </w:rPr>
            </w:pPr>
            <w:r w:rsidRPr="2B9EE167">
              <w:rPr>
                <w:rFonts w:eastAsia="Calibri" w:cs="Arial"/>
                <w:sz w:val="20"/>
                <w:szCs w:val="20"/>
              </w:rPr>
              <w:t>1.49</w:t>
            </w:r>
          </w:p>
        </w:tc>
        <w:tc>
          <w:tcPr>
            <w:tcW w:w="1657" w:type="dxa"/>
            <w:tcBorders>
              <w:top w:val="single" w:sz="18" w:space="0" w:color="auto"/>
              <w:bottom w:val="single" w:sz="18" w:space="0" w:color="auto"/>
            </w:tcBorders>
          </w:tcPr>
          <w:p w14:paraId="1035DE2D" w14:textId="02E8F3EE" w:rsidR="00220EE5" w:rsidRDefault="00220EE5" w:rsidP="00523FA0">
            <w:pPr>
              <w:ind w:firstLine="0"/>
              <w:rPr>
                <w:rFonts w:eastAsia="Calibri" w:cs="Arial"/>
                <w:sz w:val="20"/>
                <w:szCs w:val="20"/>
              </w:rPr>
            </w:pPr>
            <w:r w:rsidRPr="2B9EE167">
              <w:rPr>
                <w:rFonts w:eastAsia="Calibri" w:cs="Arial"/>
                <w:sz w:val="20"/>
                <w:szCs w:val="20"/>
              </w:rPr>
              <w:t>6.22</w:t>
            </w:r>
          </w:p>
        </w:tc>
        <w:tc>
          <w:tcPr>
            <w:tcW w:w="1418" w:type="dxa"/>
            <w:tcBorders>
              <w:top w:val="single" w:sz="18" w:space="0" w:color="auto"/>
              <w:bottom w:val="single" w:sz="18" w:space="0" w:color="auto"/>
            </w:tcBorders>
          </w:tcPr>
          <w:p w14:paraId="7D992A1A" w14:textId="6690D7C2" w:rsidR="00220EE5" w:rsidRDefault="00220EE5" w:rsidP="00523FA0">
            <w:pPr>
              <w:ind w:firstLine="0"/>
              <w:rPr>
                <w:rFonts w:eastAsia="Calibri" w:cs="Arial"/>
                <w:sz w:val="20"/>
                <w:szCs w:val="20"/>
              </w:rPr>
            </w:pPr>
            <w:r w:rsidRPr="2B9EE167">
              <w:rPr>
                <w:rFonts w:eastAsia="Calibri" w:cs="Arial"/>
                <w:sz w:val="20"/>
                <w:szCs w:val="20"/>
              </w:rPr>
              <w:t>20</w:t>
            </w:r>
          </w:p>
        </w:tc>
        <w:tc>
          <w:tcPr>
            <w:tcW w:w="1412" w:type="dxa"/>
            <w:tcBorders>
              <w:top w:val="single" w:sz="18" w:space="0" w:color="auto"/>
              <w:bottom w:val="single" w:sz="18" w:space="0" w:color="auto"/>
              <w:right w:val="single" w:sz="18" w:space="0" w:color="auto"/>
            </w:tcBorders>
          </w:tcPr>
          <w:p w14:paraId="77F12BC4" w14:textId="653163A2" w:rsidR="00220EE5" w:rsidRDefault="00220EE5" w:rsidP="00523FA0">
            <w:pPr>
              <w:ind w:firstLine="0"/>
              <w:rPr>
                <w:rFonts w:eastAsia="Calibri" w:cs="Arial"/>
                <w:sz w:val="20"/>
                <w:szCs w:val="20"/>
              </w:rPr>
            </w:pPr>
            <w:r w:rsidRPr="2B9EE167">
              <w:rPr>
                <w:rFonts w:eastAsia="Calibri" w:cs="Arial"/>
                <w:sz w:val="20"/>
                <w:szCs w:val="20"/>
              </w:rPr>
              <w:t>17.33</w:t>
            </w:r>
          </w:p>
        </w:tc>
      </w:tr>
    </w:tbl>
    <w:p w14:paraId="499CD23F" w14:textId="340486CF" w:rsidR="005E7497" w:rsidRDefault="005E7497" w:rsidP="00523FA0">
      <w:pPr>
        <w:rPr>
          <w:rFonts w:eastAsia="Calibri" w:cs="Arial"/>
        </w:rPr>
      </w:pPr>
    </w:p>
    <w:p w14:paraId="2F8A00EA" w14:textId="38324297" w:rsidR="00B46E8F" w:rsidRDefault="00B46E8F" w:rsidP="00B46E8F">
      <w:pPr>
        <w:pStyle w:val="Caption"/>
      </w:pPr>
      <w:bookmarkStart w:id="939" w:name="_Toc100674020"/>
      <w:r>
        <w:t xml:space="preserve">Table </w:t>
      </w:r>
      <w:r>
        <w:fldChar w:fldCharType="begin"/>
      </w:r>
      <w:r>
        <w:instrText>SEQ Table \* ARABIC</w:instrText>
      </w:r>
      <w:r>
        <w:fldChar w:fldCharType="separate"/>
      </w:r>
      <w:r>
        <w:rPr>
          <w:noProof/>
        </w:rPr>
        <w:t>7</w:t>
      </w:r>
      <w:r>
        <w:fldChar w:fldCharType="end"/>
      </w:r>
      <w:r>
        <w:t>: Normalized Analytical Hierarchy Process</w:t>
      </w:r>
      <w:bookmarkEnd w:id="939"/>
    </w:p>
    <w:tbl>
      <w:tblPr>
        <w:tblStyle w:val="TableGrid"/>
        <w:tblW w:w="0" w:type="auto"/>
        <w:tblLook w:val="04A0" w:firstRow="1" w:lastRow="0" w:firstColumn="1" w:lastColumn="0" w:noHBand="0" w:noVBand="1"/>
      </w:tblPr>
      <w:tblGrid>
        <w:gridCol w:w="1736"/>
        <w:gridCol w:w="1736"/>
        <w:gridCol w:w="1523"/>
        <w:gridCol w:w="1435"/>
        <w:gridCol w:w="1434"/>
        <w:gridCol w:w="1486"/>
      </w:tblGrid>
      <w:tr w:rsidR="00220EE5" w14:paraId="3E07FD3A" w14:textId="77777777" w:rsidTr="00B46E8F">
        <w:tc>
          <w:tcPr>
            <w:tcW w:w="1736" w:type="dxa"/>
          </w:tcPr>
          <w:p w14:paraId="1AE1521E" w14:textId="76E32D6F" w:rsidR="00220EE5" w:rsidRPr="00552059" w:rsidRDefault="00552059" w:rsidP="00523FA0">
            <w:pPr>
              <w:ind w:firstLine="0"/>
              <w:rPr>
                <w:rFonts w:eastAsia="Calibri" w:cs="Arial"/>
                <w:b/>
                <w:sz w:val="20"/>
                <w:szCs w:val="20"/>
              </w:rPr>
            </w:pPr>
            <w:r w:rsidRPr="2B9EE167">
              <w:rPr>
                <w:rFonts w:eastAsia="Calibri" w:cs="Arial"/>
                <w:b/>
                <w:sz w:val="20"/>
                <w:szCs w:val="20"/>
              </w:rPr>
              <w:t>Normalized AHP</w:t>
            </w:r>
          </w:p>
        </w:tc>
        <w:tc>
          <w:tcPr>
            <w:tcW w:w="1736" w:type="dxa"/>
          </w:tcPr>
          <w:p w14:paraId="5117FD20" w14:textId="557CDF6B" w:rsidR="00220EE5" w:rsidRDefault="00220EE5" w:rsidP="00523FA0">
            <w:pPr>
              <w:ind w:firstLine="0"/>
              <w:rPr>
                <w:rFonts w:eastAsia="Calibri" w:cs="Arial"/>
                <w:sz w:val="20"/>
                <w:szCs w:val="20"/>
              </w:rPr>
            </w:pPr>
            <w:r w:rsidRPr="2B9EE167">
              <w:rPr>
                <w:rFonts w:eastAsia="Calibri" w:cs="Arial"/>
                <w:sz w:val="20"/>
                <w:szCs w:val="20"/>
              </w:rPr>
              <w:t>Implementation</w:t>
            </w:r>
          </w:p>
        </w:tc>
        <w:tc>
          <w:tcPr>
            <w:tcW w:w="1523" w:type="dxa"/>
          </w:tcPr>
          <w:p w14:paraId="20569642" w14:textId="3A07F9BF" w:rsidR="00220EE5" w:rsidRDefault="00220EE5" w:rsidP="00523FA0">
            <w:pPr>
              <w:ind w:firstLine="0"/>
              <w:rPr>
                <w:rFonts w:eastAsia="Calibri" w:cs="Arial"/>
                <w:sz w:val="20"/>
                <w:szCs w:val="20"/>
              </w:rPr>
            </w:pPr>
            <w:r w:rsidRPr="2B9EE167">
              <w:rPr>
                <w:rFonts w:eastAsia="Calibri" w:cs="Arial"/>
                <w:sz w:val="20"/>
                <w:szCs w:val="20"/>
              </w:rPr>
              <w:t>Sustainable</w:t>
            </w:r>
          </w:p>
        </w:tc>
        <w:tc>
          <w:tcPr>
            <w:tcW w:w="1435" w:type="dxa"/>
          </w:tcPr>
          <w:p w14:paraId="34CF2F74" w14:textId="7066D160" w:rsidR="00220EE5" w:rsidRDefault="00220EE5" w:rsidP="00523FA0">
            <w:pPr>
              <w:ind w:firstLine="0"/>
              <w:rPr>
                <w:rFonts w:eastAsia="Calibri" w:cs="Arial"/>
                <w:sz w:val="20"/>
                <w:szCs w:val="20"/>
              </w:rPr>
            </w:pPr>
            <w:r w:rsidRPr="2B9EE167">
              <w:rPr>
                <w:rFonts w:eastAsia="Calibri" w:cs="Arial"/>
                <w:sz w:val="20"/>
                <w:szCs w:val="20"/>
              </w:rPr>
              <w:t>Price</w:t>
            </w:r>
          </w:p>
        </w:tc>
        <w:tc>
          <w:tcPr>
            <w:tcW w:w="1434" w:type="dxa"/>
          </w:tcPr>
          <w:p w14:paraId="0B5C47F1" w14:textId="67F604B0" w:rsidR="00220EE5" w:rsidRDefault="00220EE5" w:rsidP="00523FA0">
            <w:pPr>
              <w:ind w:firstLine="0"/>
              <w:rPr>
                <w:rFonts w:eastAsia="Calibri" w:cs="Arial"/>
                <w:sz w:val="20"/>
                <w:szCs w:val="20"/>
              </w:rPr>
            </w:pPr>
            <w:r w:rsidRPr="2B9EE167">
              <w:rPr>
                <w:rFonts w:eastAsia="Calibri" w:cs="Arial"/>
                <w:sz w:val="20"/>
                <w:szCs w:val="20"/>
              </w:rPr>
              <w:t>Life Span</w:t>
            </w:r>
          </w:p>
        </w:tc>
        <w:tc>
          <w:tcPr>
            <w:tcW w:w="1486" w:type="dxa"/>
          </w:tcPr>
          <w:p w14:paraId="6E409102" w14:textId="1EFE5860" w:rsidR="00220EE5" w:rsidRPr="00220EE5" w:rsidRDefault="00220EE5" w:rsidP="00523FA0">
            <w:pPr>
              <w:ind w:firstLine="0"/>
              <w:rPr>
                <w:rFonts w:eastAsia="Calibri" w:cs="Arial"/>
                <w:b/>
                <w:sz w:val="20"/>
                <w:szCs w:val="20"/>
              </w:rPr>
            </w:pPr>
            <w:r w:rsidRPr="2B9EE167">
              <w:rPr>
                <w:rFonts w:eastAsia="Calibri" w:cs="Arial"/>
                <w:b/>
                <w:sz w:val="20"/>
                <w:szCs w:val="20"/>
              </w:rPr>
              <w:t>Criteria Weights</w:t>
            </w:r>
          </w:p>
        </w:tc>
      </w:tr>
      <w:tr w:rsidR="00220EE5" w14:paraId="124E03DC" w14:textId="77777777" w:rsidTr="00B46E8F">
        <w:tc>
          <w:tcPr>
            <w:tcW w:w="1736" w:type="dxa"/>
          </w:tcPr>
          <w:p w14:paraId="538A6B84" w14:textId="3E436782" w:rsidR="00220EE5" w:rsidRDefault="00220EE5" w:rsidP="00523FA0">
            <w:pPr>
              <w:ind w:firstLine="0"/>
              <w:rPr>
                <w:rFonts w:eastAsia="Calibri" w:cs="Arial"/>
                <w:sz w:val="20"/>
                <w:szCs w:val="20"/>
              </w:rPr>
            </w:pPr>
            <w:r w:rsidRPr="2B9EE167">
              <w:rPr>
                <w:rFonts w:eastAsia="Calibri" w:cs="Arial"/>
                <w:sz w:val="20"/>
                <w:szCs w:val="20"/>
              </w:rPr>
              <w:t>Implementation</w:t>
            </w:r>
          </w:p>
        </w:tc>
        <w:tc>
          <w:tcPr>
            <w:tcW w:w="1736" w:type="dxa"/>
          </w:tcPr>
          <w:p w14:paraId="004B91CE" w14:textId="32A0F25D" w:rsidR="00220EE5" w:rsidRDefault="00F57F5C" w:rsidP="00523FA0">
            <w:pPr>
              <w:ind w:firstLine="0"/>
              <w:rPr>
                <w:rFonts w:eastAsia="Calibri" w:cs="Arial"/>
                <w:sz w:val="20"/>
                <w:szCs w:val="20"/>
              </w:rPr>
            </w:pPr>
            <w:r w:rsidRPr="2B9EE167">
              <w:rPr>
                <w:rFonts w:eastAsia="Calibri" w:cs="Arial"/>
                <w:sz w:val="20"/>
                <w:szCs w:val="20"/>
              </w:rPr>
              <w:t>0.67</w:t>
            </w:r>
          </w:p>
        </w:tc>
        <w:tc>
          <w:tcPr>
            <w:tcW w:w="1523" w:type="dxa"/>
          </w:tcPr>
          <w:p w14:paraId="6E25400F" w14:textId="29DC4CD5" w:rsidR="00220EE5" w:rsidRDefault="00290124" w:rsidP="00523FA0">
            <w:pPr>
              <w:ind w:firstLine="0"/>
              <w:rPr>
                <w:rFonts w:eastAsia="Calibri" w:cs="Arial"/>
                <w:sz w:val="20"/>
                <w:szCs w:val="20"/>
              </w:rPr>
            </w:pPr>
            <w:r w:rsidRPr="2B9EE167">
              <w:rPr>
                <w:rFonts w:eastAsia="Calibri" w:cs="Arial"/>
                <w:sz w:val="20"/>
                <w:szCs w:val="20"/>
              </w:rPr>
              <w:t>0.80</w:t>
            </w:r>
          </w:p>
        </w:tc>
        <w:tc>
          <w:tcPr>
            <w:tcW w:w="1435" w:type="dxa"/>
          </w:tcPr>
          <w:p w14:paraId="26177072" w14:textId="4F78E3F3" w:rsidR="00220EE5" w:rsidRDefault="004F0D64" w:rsidP="00523FA0">
            <w:pPr>
              <w:ind w:firstLine="0"/>
              <w:rPr>
                <w:rFonts w:eastAsia="Calibri" w:cs="Arial"/>
                <w:sz w:val="20"/>
                <w:szCs w:val="20"/>
              </w:rPr>
            </w:pPr>
            <w:r w:rsidRPr="2B9EE167">
              <w:rPr>
                <w:rFonts w:eastAsia="Calibri" w:cs="Arial"/>
                <w:sz w:val="20"/>
                <w:szCs w:val="20"/>
              </w:rPr>
              <w:t>0.35</w:t>
            </w:r>
          </w:p>
        </w:tc>
        <w:tc>
          <w:tcPr>
            <w:tcW w:w="1434" w:type="dxa"/>
          </w:tcPr>
          <w:p w14:paraId="6C4183FA" w14:textId="7D8A1127" w:rsidR="00220EE5" w:rsidRDefault="006C7894" w:rsidP="00523FA0">
            <w:pPr>
              <w:ind w:firstLine="0"/>
              <w:rPr>
                <w:rFonts w:eastAsia="Calibri" w:cs="Arial"/>
                <w:sz w:val="20"/>
                <w:szCs w:val="20"/>
              </w:rPr>
            </w:pPr>
            <w:r w:rsidRPr="2B9EE167">
              <w:rPr>
                <w:rFonts w:eastAsia="Calibri" w:cs="Arial"/>
                <w:sz w:val="20"/>
                <w:szCs w:val="20"/>
              </w:rPr>
              <w:t>0.40</w:t>
            </w:r>
          </w:p>
        </w:tc>
        <w:tc>
          <w:tcPr>
            <w:tcW w:w="1486" w:type="dxa"/>
          </w:tcPr>
          <w:p w14:paraId="2871015D" w14:textId="50CE4AF8" w:rsidR="00220EE5" w:rsidRDefault="00974854" w:rsidP="00523FA0">
            <w:pPr>
              <w:ind w:firstLine="0"/>
              <w:rPr>
                <w:rFonts w:eastAsia="Calibri" w:cs="Arial"/>
                <w:sz w:val="20"/>
                <w:szCs w:val="20"/>
              </w:rPr>
            </w:pPr>
            <w:r w:rsidRPr="2B9EE167">
              <w:rPr>
                <w:rFonts w:eastAsia="Calibri" w:cs="Arial"/>
                <w:sz w:val="20"/>
                <w:szCs w:val="20"/>
              </w:rPr>
              <w:t>0.555</w:t>
            </w:r>
          </w:p>
        </w:tc>
      </w:tr>
      <w:tr w:rsidR="00220EE5" w14:paraId="5BDB4C36" w14:textId="77777777" w:rsidTr="00B46E8F">
        <w:tc>
          <w:tcPr>
            <w:tcW w:w="1736" w:type="dxa"/>
          </w:tcPr>
          <w:p w14:paraId="55F6D5CE" w14:textId="5B885DEF" w:rsidR="00220EE5" w:rsidRDefault="00220EE5" w:rsidP="00523FA0">
            <w:pPr>
              <w:ind w:firstLine="0"/>
              <w:rPr>
                <w:rFonts w:eastAsia="Calibri" w:cs="Arial"/>
                <w:sz w:val="20"/>
                <w:szCs w:val="20"/>
              </w:rPr>
            </w:pPr>
            <w:r w:rsidRPr="2B9EE167">
              <w:rPr>
                <w:rFonts w:eastAsia="Calibri" w:cs="Arial"/>
                <w:sz w:val="20"/>
                <w:szCs w:val="20"/>
              </w:rPr>
              <w:t>Sustainable</w:t>
            </w:r>
          </w:p>
        </w:tc>
        <w:tc>
          <w:tcPr>
            <w:tcW w:w="1736" w:type="dxa"/>
          </w:tcPr>
          <w:p w14:paraId="7975133A" w14:textId="552B518F" w:rsidR="00220EE5" w:rsidRDefault="00716D9A" w:rsidP="00523FA0">
            <w:pPr>
              <w:ind w:firstLine="0"/>
              <w:rPr>
                <w:rFonts w:eastAsia="Calibri" w:cs="Arial"/>
                <w:sz w:val="20"/>
                <w:szCs w:val="20"/>
              </w:rPr>
            </w:pPr>
            <w:r w:rsidRPr="2B9EE167">
              <w:rPr>
                <w:rFonts w:eastAsia="Calibri" w:cs="Arial"/>
                <w:sz w:val="20"/>
                <w:szCs w:val="20"/>
              </w:rPr>
              <w:t>0.13</w:t>
            </w:r>
          </w:p>
        </w:tc>
        <w:tc>
          <w:tcPr>
            <w:tcW w:w="1523" w:type="dxa"/>
          </w:tcPr>
          <w:p w14:paraId="1B6F9EA5" w14:textId="03D4C80C" w:rsidR="00220EE5" w:rsidRDefault="00426B64" w:rsidP="00523FA0">
            <w:pPr>
              <w:ind w:firstLine="0"/>
              <w:rPr>
                <w:rFonts w:eastAsia="Calibri" w:cs="Arial"/>
                <w:sz w:val="20"/>
                <w:szCs w:val="20"/>
              </w:rPr>
            </w:pPr>
            <w:r w:rsidRPr="2B9EE167">
              <w:rPr>
                <w:rFonts w:eastAsia="Calibri" w:cs="Arial"/>
                <w:sz w:val="20"/>
                <w:szCs w:val="20"/>
              </w:rPr>
              <w:t>0.16</w:t>
            </w:r>
          </w:p>
        </w:tc>
        <w:tc>
          <w:tcPr>
            <w:tcW w:w="1435" w:type="dxa"/>
          </w:tcPr>
          <w:p w14:paraId="2425DC1C" w14:textId="34CFF623" w:rsidR="00220EE5" w:rsidRDefault="004F0D64" w:rsidP="00523FA0">
            <w:pPr>
              <w:ind w:firstLine="0"/>
              <w:rPr>
                <w:rFonts w:eastAsia="Calibri" w:cs="Arial"/>
                <w:sz w:val="20"/>
                <w:szCs w:val="20"/>
              </w:rPr>
            </w:pPr>
            <w:r w:rsidRPr="2B9EE167">
              <w:rPr>
                <w:rFonts w:eastAsia="Calibri" w:cs="Arial"/>
                <w:sz w:val="20"/>
                <w:szCs w:val="20"/>
              </w:rPr>
              <w:t>0.</w:t>
            </w:r>
            <w:r w:rsidR="00EE6ACA" w:rsidRPr="2B9EE167">
              <w:rPr>
                <w:rFonts w:eastAsia="Calibri" w:cs="Arial"/>
                <w:sz w:val="20"/>
                <w:szCs w:val="20"/>
              </w:rPr>
              <w:t>45</w:t>
            </w:r>
          </w:p>
        </w:tc>
        <w:tc>
          <w:tcPr>
            <w:tcW w:w="1434" w:type="dxa"/>
          </w:tcPr>
          <w:p w14:paraId="5B79F28A" w14:textId="2F4A428E" w:rsidR="00220EE5" w:rsidRDefault="00667C44" w:rsidP="00523FA0">
            <w:pPr>
              <w:ind w:firstLine="0"/>
              <w:rPr>
                <w:rFonts w:eastAsia="Calibri" w:cs="Arial"/>
                <w:sz w:val="20"/>
                <w:szCs w:val="20"/>
              </w:rPr>
            </w:pPr>
            <w:r w:rsidRPr="2B9EE167">
              <w:rPr>
                <w:rFonts w:eastAsia="Calibri" w:cs="Arial"/>
                <w:sz w:val="20"/>
                <w:szCs w:val="20"/>
              </w:rPr>
              <w:t>0.52</w:t>
            </w:r>
          </w:p>
        </w:tc>
        <w:tc>
          <w:tcPr>
            <w:tcW w:w="1486" w:type="dxa"/>
          </w:tcPr>
          <w:p w14:paraId="705A8633" w14:textId="0025EC9F" w:rsidR="00220EE5" w:rsidRDefault="00CD1294" w:rsidP="00523FA0">
            <w:pPr>
              <w:ind w:firstLine="0"/>
              <w:rPr>
                <w:rFonts w:eastAsia="Calibri" w:cs="Arial"/>
                <w:sz w:val="20"/>
                <w:szCs w:val="20"/>
              </w:rPr>
            </w:pPr>
            <w:r w:rsidRPr="2B9EE167">
              <w:rPr>
                <w:rFonts w:eastAsia="Calibri" w:cs="Arial"/>
                <w:sz w:val="20"/>
                <w:szCs w:val="20"/>
              </w:rPr>
              <w:t>0.315</w:t>
            </w:r>
          </w:p>
        </w:tc>
      </w:tr>
      <w:tr w:rsidR="00220EE5" w14:paraId="5FA1E76F" w14:textId="77777777" w:rsidTr="00B46E8F">
        <w:tc>
          <w:tcPr>
            <w:tcW w:w="1736" w:type="dxa"/>
          </w:tcPr>
          <w:p w14:paraId="07078CDC" w14:textId="7F70A3E8" w:rsidR="00220EE5" w:rsidRDefault="00220EE5" w:rsidP="00523FA0">
            <w:pPr>
              <w:ind w:firstLine="0"/>
              <w:rPr>
                <w:rFonts w:eastAsia="Calibri" w:cs="Arial"/>
                <w:sz w:val="20"/>
                <w:szCs w:val="20"/>
              </w:rPr>
            </w:pPr>
            <w:r w:rsidRPr="2B9EE167">
              <w:rPr>
                <w:rFonts w:eastAsia="Calibri" w:cs="Arial"/>
                <w:sz w:val="20"/>
                <w:szCs w:val="20"/>
              </w:rPr>
              <w:t>Price</w:t>
            </w:r>
          </w:p>
        </w:tc>
        <w:tc>
          <w:tcPr>
            <w:tcW w:w="1736" w:type="dxa"/>
          </w:tcPr>
          <w:p w14:paraId="47B39436" w14:textId="2849F1E1" w:rsidR="00220EE5" w:rsidRDefault="00716D9A" w:rsidP="00523FA0">
            <w:pPr>
              <w:ind w:firstLine="0"/>
              <w:rPr>
                <w:rFonts w:eastAsia="Calibri" w:cs="Arial"/>
                <w:sz w:val="20"/>
                <w:szCs w:val="20"/>
              </w:rPr>
            </w:pPr>
            <w:r w:rsidRPr="2B9EE167">
              <w:rPr>
                <w:rFonts w:eastAsia="Calibri" w:cs="Arial"/>
                <w:sz w:val="20"/>
                <w:szCs w:val="20"/>
              </w:rPr>
              <w:t>0.</w:t>
            </w:r>
            <w:r w:rsidR="00930EB7" w:rsidRPr="2B9EE167">
              <w:rPr>
                <w:rFonts w:eastAsia="Calibri" w:cs="Arial"/>
                <w:sz w:val="20"/>
                <w:szCs w:val="20"/>
              </w:rPr>
              <w:t>1</w:t>
            </w:r>
          </w:p>
        </w:tc>
        <w:tc>
          <w:tcPr>
            <w:tcW w:w="1523" w:type="dxa"/>
          </w:tcPr>
          <w:p w14:paraId="4F49AF9C" w14:textId="228B38F8" w:rsidR="00220EE5" w:rsidRDefault="00F07D7F" w:rsidP="00523FA0">
            <w:pPr>
              <w:ind w:firstLine="0"/>
              <w:rPr>
                <w:rFonts w:eastAsia="Calibri" w:cs="Arial"/>
                <w:sz w:val="20"/>
                <w:szCs w:val="20"/>
              </w:rPr>
            </w:pPr>
            <w:r w:rsidRPr="2B9EE167">
              <w:rPr>
                <w:rFonts w:eastAsia="Calibri" w:cs="Arial"/>
                <w:sz w:val="20"/>
                <w:szCs w:val="20"/>
              </w:rPr>
              <w:t>0.02</w:t>
            </w:r>
          </w:p>
        </w:tc>
        <w:tc>
          <w:tcPr>
            <w:tcW w:w="1435" w:type="dxa"/>
          </w:tcPr>
          <w:p w14:paraId="58E2E543" w14:textId="2E0395E3" w:rsidR="00220EE5" w:rsidRDefault="00EE6ACA" w:rsidP="00523FA0">
            <w:pPr>
              <w:ind w:firstLine="0"/>
              <w:rPr>
                <w:rFonts w:eastAsia="Calibri" w:cs="Arial"/>
                <w:sz w:val="20"/>
                <w:szCs w:val="20"/>
              </w:rPr>
            </w:pPr>
            <w:r w:rsidRPr="2B9EE167">
              <w:rPr>
                <w:rFonts w:eastAsia="Calibri" w:cs="Arial"/>
                <w:sz w:val="20"/>
                <w:szCs w:val="20"/>
              </w:rPr>
              <w:t>0.05</w:t>
            </w:r>
          </w:p>
        </w:tc>
        <w:tc>
          <w:tcPr>
            <w:tcW w:w="1434" w:type="dxa"/>
          </w:tcPr>
          <w:p w14:paraId="13822345" w14:textId="3A616C2D" w:rsidR="00220EE5" w:rsidRDefault="00667C44" w:rsidP="00523FA0">
            <w:pPr>
              <w:ind w:firstLine="0"/>
              <w:rPr>
                <w:rFonts w:eastAsia="Calibri" w:cs="Arial"/>
                <w:sz w:val="20"/>
                <w:szCs w:val="20"/>
              </w:rPr>
            </w:pPr>
            <w:r w:rsidRPr="2B9EE167">
              <w:rPr>
                <w:rFonts w:eastAsia="Calibri" w:cs="Arial"/>
                <w:sz w:val="20"/>
                <w:szCs w:val="20"/>
              </w:rPr>
              <w:t>0.</w:t>
            </w:r>
            <w:r w:rsidR="00470F7F" w:rsidRPr="2B9EE167">
              <w:rPr>
                <w:rFonts w:eastAsia="Calibri" w:cs="Arial"/>
                <w:sz w:val="20"/>
                <w:szCs w:val="20"/>
              </w:rPr>
              <w:t>02</w:t>
            </w:r>
          </w:p>
        </w:tc>
        <w:tc>
          <w:tcPr>
            <w:tcW w:w="1486" w:type="dxa"/>
          </w:tcPr>
          <w:p w14:paraId="028FBF13" w14:textId="262CAA36" w:rsidR="00220EE5" w:rsidRDefault="007B36CE" w:rsidP="00523FA0">
            <w:pPr>
              <w:ind w:firstLine="0"/>
              <w:rPr>
                <w:rFonts w:eastAsia="Calibri" w:cs="Arial"/>
                <w:sz w:val="20"/>
                <w:szCs w:val="20"/>
              </w:rPr>
            </w:pPr>
            <w:r w:rsidRPr="2B9EE167">
              <w:rPr>
                <w:rFonts w:eastAsia="Calibri" w:cs="Arial"/>
                <w:sz w:val="20"/>
                <w:szCs w:val="20"/>
              </w:rPr>
              <w:t>0.0</w:t>
            </w:r>
            <w:r w:rsidR="0040504E" w:rsidRPr="2B9EE167">
              <w:rPr>
                <w:rFonts w:eastAsia="Calibri" w:cs="Arial"/>
                <w:sz w:val="20"/>
                <w:szCs w:val="20"/>
              </w:rPr>
              <w:t>475</w:t>
            </w:r>
          </w:p>
        </w:tc>
      </w:tr>
      <w:tr w:rsidR="00220EE5" w14:paraId="22BC61CB" w14:textId="77777777" w:rsidTr="009242A7">
        <w:tc>
          <w:tcPr>
            <w:tcW w:w="1736" w:type="dxa"/>
            <w:tcBorders>
              <w:bottom w:val="single" w:sz="18" w:space="0" w:color="auto"/>
            </w:tcBorders>
          </w:tcPr>
          <w:p w14:paraId="61387B9F" w14:textId="2C93CECD" w:rsidR="00220EE5" w:rsidRDefault="00220EE5" w:rsidP="00523FA0">
            <w:pPr>
              <w:ind w:firstLine="0"/>
              <w:rPr>
                <w:rFonts w:eastAsia="Calibri" w:cs="Arial"/>
                <w:sz w:val="20"/>
                <w:szCs w:val="20"/>
              </w:rPr>
            </w:pPr>
            <w:r w:rsidRPr="2B9EE167">
              <w:rPr>
                <w:rFonts w:eastAsia="Calibri" w:cs="Arial"/>
                <w:sz w:val="20"/>
                <w:szCs w:val="20"/>
              </w:rPr>
              <w:t>Life Span</w:t>
            </w:r>
          </w:p>
        </w:tc>
        <w:tc>
          <w:tcPr>
            <w:tcW w:w="1736" w:type="dxa"/>
            <w:tcBorders>
              <w:bottom w:val="single" w:sz="18" w:space="0" w:color="auto"/>
            </w:tcBorders>
          </w:tcPr>
          <w:p w14:paraId="4EEB5BA0" w14:textId="32A0D381" w:rsidR="00220EE5" w:rsidRDefault="004A51A3" w:rsidP="00523FA0">
            <w:pPr>
              <w:ind w:firstLine="0"/>
              <w:rPr>
                <w:rFonts w:eastAsia="Calibri" w:cs="Arial"/>
                <w:sz w:val="20"/>
                <w:szCs w:val="20"/>
              </w:rPr>
            </w:pPr>
            <w:r w:rsidRPr="2B9EE167">
              <w:rPr>
                <w:rFonts w:eastAsia="Calibri" w:cs="Arial"/>
                <w:sz w:val="20"/>
                <w:szCs w:val="20"/>
              </w:rPr>
              <w:t>0.</w:t>
            </w:r>
            <w:r w:rsidR="00930EB7" w:rsidRPr="2B9EE167">
              <w:rPr>
                <w:rFonts w:eastAsia="Calibri" w:cs="Arial"/>
                <w:sz w:val="20"/>
                <w:szCs w:val="20"/>
              </w:rPr>
              <w:t>1</w:t>
            </w:r>
          </w:p>
        </w:tc>
        <w:tc>
          <w:tcPr>
            <w:tcW w:w="1523" w:type="dxa"/>
            <w:tcBorders>
              <w:bottom w:val="single" w:sz="18" w:space="0" w:color="auto"/>
            </w:tcBorders>
          </w:tcPr>
          <w:p w14:paraId="3626F34D" w14:textId="32E9992B" w:rsidR="00220EE5" w:rsidRDefault="00F07D7F" w:rsidP="00523FA0">
            <w:pPr>
              <w:ind w:firstLine="0"/>
              <w:rPr>
                <w:rFonts w:eastAsia="Calibri" w:cs="Arial"/>
                <w:sz w:val="20"/>
                <w:szCs w:val="20"/>
              </w:rPr>
            </w:pPr>
            <w:r w:rsidRPr="2B9EE167">
              <w:rPr>
                <w:rFonts w:eastAsia="Calibri" w:cs="Arial"/>
                <w:sz w:val="20"/>
                <w:szCs w:val="20"/>
              </w:rPr>
              <w:t>0.02</w:t>
            </w:r>
          </w:p>
        </w:tc>
        <w:tc>
          <w:tcPr>
            <w:tcW w:w="1435" w:type="dxa"/>
            <w:tcBorders>
              <w:bottom w:val="single" w:sz="18" w:space="0" w:color="auto"/>
            </w:tcBorders>
          </w:tcPr>
          <w:p w14:paraId="0F509336" w14:textId="611D13A6" w:rsidR="00220EE5" w:rsidRDefault="00CC1775" w:rsidP="00523FA0">
            <w:pPr>
              <w:ind w:firstLine="0"/>
              <w:rPr>
                <w:rFonts w:eastAsia="Calibri" w:cs="Arial"/>
                <w:sz w:val="20"/>
                <w:szCs w:val="20"/>
              </w:rPr>
            </w:pPr>
            <w:r w:rsidRPr="2B9EE167">
              <w:rPr>
                <w:rFonts w:eastAsia="Calibri" w:cs="Arial"/>
                <w:sz w:val="20"/>
                <w:szCs w:val="20"/>
              </w:rPr>
              <w:t>0.15</w:t>
            </w:r>
          </w:p>
        </w:tc>
        <w:tc>
          <w:tcPr>
            <w:tcW w:w="1434" w:type="dxa"/>
            <w:tcBorders>
              <w:bottom w:val="single" w:sz="18" w:space="0" w:color="auto"/>
            </w:tcBorders>
          </w:tcPr>
          <w:p w14:paraId="212C47F9" w14:textId="6DA2E602" w:rsidR="00220EE5" w:rsidRDefault="000038E1" w:rsidP="00523FA0">
            <w:pPr>
              <w:ind w:firstLine="0"/>
              <w:rPr>
                <w:rFonts w:eastAsia="Calibri" w:cs="Arial"/>
                <w:sz w:val="20"/>
                <w:szCs w:val="20"/>
              </w:rPr>
            </w:pPr>
            <w:r w:rsidRPr="2B9EE167">
              <w:rPr>
                <w:rFonts w:eastAsia="Calibri" w:cs="Arial"/>
                <w:sz w:val="20"/>
                <w:szCs w:val="20"/>
              </w:rPr>
              <w:t>0.06</w:t>
            </w:r>
          </w:p>
        </w:tc>
        <w:tc>
          <w:tcPr>
            <w:tcW w:w="1486" w:type="dxa"/>
            <w:tcBorders>
              <w:bottom w:val="single" w:sz="18" w:space="0" w:color="auto"/>
            </w:tcBorders>
          </w:tcPr>
          <w:p w14:paraId="3AD1EEA1" w14:textId="50456157" w:rsidR="00220EE5" w:rsidRDefault="00C95914" w:rsidP="00523FA0">
            <w:pPr>
              <w:ind w:firstLine="0"/>
              <w:rPr>
                <w:rFonts w:eastAsia="Calibri" w:cs="Arial"/>
                <w:sz w:val="20"/>
                <w:szCs w:val="20"/>
              </w:rPr>
            </w:pPr>
            <w:r w:rsidRPr="2B9EE167">
              <w:rPr>
                <w:rFonts w:eastAsia="Calibri" w:cs="Arial"/>
                <w:sz w:val="20"/>
                <w:szCs w:val="20"/>
              </w:rPr>
              <w:t>0.0825</w:t>
            </w:r>
          </w:p>
        </w:tc>
      </w:tr>
      <w:tr w:rsidR="00220EE5" w14:paraId="0A49B085" w14:textId="77777777" w:rsidTr="009242A7">
        <w:tc>
          <w:tcPr>
            <w:tcW w:w="1736" w:type="dxa"/>
            <w:tcBorders>
              <w:top w:val="single" w:sz="18" w:space="0" w:color="auto"/>
              <w:left w:val="single" w:sz="18" w:space="0" w:color="auto"/>
              <w:bottom w:val="single" w:sz="18" w:space="0" w:color="auto"/>
            </w:tcBorders>
          </w:tcPr>
          <w:p w14:paraId="62510F4D" w14:textId="1AFDD652" w:rsidR="00220EE5" w:rsidRPr="00220EE5" w:rsidRDefault="00220EE5" w:rsidP="00523FA0">
            <w:pPr>
              <w:ind w:firstLine="0"/>
              <w:rPr>
                <w:rFonts w:eastAsia="Calibri" w:cs="Arial"/>
                <w:b/>
                <w:sz w:val="20"/>
                <w:szCs w:val="20"/>
              </w:rPr>
            </w:pPr>
            <w:r w:rsidRPr="2B9EE167">
              <w:rPr>
                <w:rFonts w:eastAsia="Calibri" w:cs="Arial"/>
                <w:b/>
                <w:sz w:val="20"/>
                <w:szCs w:val="20"/>
              </w:rPr>
              <w:t>Sum</w:t>
            </w:r>
          </w:p>
        </w:tc>
        <w:tc>
          <w:tcPr>
            <w:tcW w:w="1736" w:type="dxa"/>
            <w:tcBorders>
              <w:top w:val="single" w:sz="18" w:space="0" w:color="auto"/>
              <w:bottom w:val="single" w:sz="18" w:space="0" w:color="auto"/>
            </w:tcBorders>
          </w:tcPr>
          <w:p w14:paraId="5AC4DADB" w14:textId="351E3602" w:rsidR="00220EE5" w:rsidRDefault="008A588F" w:rsidP="00523FA0">
            <w:pPr>
              <w:ind w:firstLine="0"/>
              <w:rPr>
                <w:rFonts w:eastAsia="Calibri" w:cs="Arial"/>
                <w:sz w:val="20"/>
                <w:szCs w:val="20"/>
              </w:rPr>
            </w:pPr>
            <w:r w:rsidRPr="2B9EE167">
              <w:rPr>
                <w:rFonts w:eastAsia="Calibri" w:cs="Arial"/>
                <w:sz w:val="20"/>
                <w:szCs w:val="20"/>
              </w:rPr>
              <w:t>1.0</w:t>
            </w:r>
          </w:p>
        </w:tc>
        <w:tc>
          <w:tcPr>
            <w:tcW w:w="1523" w:type="dxa"/>
            <w:tcBorders>
              <w:top w:val="single" w:sz="18" w:space="0" w:color="auto"/>
              <w:bottom w:val="single" w:sz="18" w:space="0" w:color="auto"/>
            </w:tcBorders>
          </w:tcPr>
          <w:p w14:paraId="4D0CF440" w14:textId="59D965DD" w:rsidR="00220EE5" w:rsidRDefault="002F2B1B" w:rsidP="00523FA0">
            <w:pPr>
              <w:ind w:firstLine="0"/>
              <w:rPr>
                <w:rFonts w:eastAsia="Calibri" w:cs="Arial"/>
                <w:sz w:val="20"/>
                <w:szCs w:val="20"/>
              </w:rPr>
            </w:pPr>
            <w:r w:rsidRPr="2B9EE167">
              <w:rPr>
                <w:rFonts w:eastAsia="Calibri" w:cs="Arial"/>
                <w:sz w:val="20"/>
                <w:szCs w:val="20"/>
              </w:rPr>
              <w:t>1.0</w:t>
            </w:r>
          </w:p>
        </w:tc>
        <w:tc>
          <w:tcPr>
            <w:tcW w:w="1435" w:type="dxa"/>
            <w:tcBorders>
              <w:top w:val="single" w:sz="18" w:space="0" w:color="auto"/>
              <w:bottom w:val="single" w:sz="18" w:space="0" w:color="auto"/>
            </w:tcBorders>
          </w:tcPr>
          <w:p w14:paraId="05031C49" w14:textId="60E563EC" w:rsidR="00220EE5" w:rsidRDefault="00CC1775" w:rsidP="00523FA0">
            <w:pPr>
              <w:ind w:firstLine="0"/>
              <w:rPr>
                <w:rFonts w:eastAsia="Calibri" w:cs="Arial"/>
                <w:sz w:val="20"/>
                <w:szCs w:val="20"/>
              </w:rPr>
            </w:pPr>
            <w:r w:rsidRPr="2B9EE167">
              <w:rPr>
                <w:rFonts w:eastAsia="Calibri" w:cs="Arial"/>
                <w:sz w:val="20"/>
                <w:szCs w:val="20"/>
              </w:rPr>
              <w:t>1.0</w:t>
            </w:r>
          </w:p>
        </w:tc>
        <w:tc>
          <w:tcPr>
            <w:tcW w:w="1434" w:type="dxa"/>
            <w:tcBorders>
              <w:top w:val="single" w:sz="18" w:space="0" w:color="auto"/>
              <w:bottom w:val="single" w:sz="18" w:space="0" w:color="auto"/>
            </w:tcBorders>
          </w:tcPr>
          <w:p w14:paraId="6360D89C" w14:textId="1363BFE3" w:rsidR="00220EE5" w:rsidRDefault="00257ECE" w:rsidP="00523FA0">
            <w:pPr>
              <w:ind w:firstLine="0"/>
              <w:rPr>
                <w:rFonts w:eastAsia="Calibri" w:cs="Arial"/>
                <w:sz w:val="20"/>
                <w:szCs w:val="20"/>
              </w:rPr>
            </w:pPr>
            <w:r w:rsidRPr="2B9EE167">
              <w:rPr>
                <w:rFonts w:eastAsia="Calibri" w:cs="Arial"/>
                <w:sz w:val="20"/>
                <w:szCs w:val="20"/>
              </w:rPr>
              <w:t>1.0</w:t>
            </w:r>
          </w:p>
        </w:tc>
        <w:tc>
          <w:tcPr>
            <w:tcW w:w="1486" w:type="dxa"/>
            <w:tcBorders>
              <w:top w:val="single" w:sz="18" w:space="0" w:color="auto"/>
              <w:bottom w:val="single" w:sz="18" w:space="0" w:color="auto"/>
              <w:right w:val="single" w:sz="18" w:space="0" w:color="auto"/>
            </w:tcBorders>
          </w:tcPr>
          <w:p w14:paraId="1562CC70" w14:textId="7798B985" w:rsidR="00220EE5" w:rsidRDefault="0045358C" w:rsidP="00523FA0">
            <w:pPr>
              <w:ind w:firstLine="0"/>
              <w:rPr>
                <w:rFonts w:eastAsia="Calibri" w:cs="Arial"/>
                <w:sz w:val="20"/>
                <w:szCs w:val="20"/>
              </w:rPr>
            </w:pPr>
            <w:r w:rsidRPr="2B9EE167">
              <w:rPr>
                <w:rFonts w:eastAsia="Calibri" w:cs="Arial"/>
                <w:sz w:val="20"/>
                <w:szCs w:val="20"/>
              </w:rPr>
              <w:t>1.0</w:t>
            </w:r>
          </w:p>
        </w:tc>
      </w:tr>
    </w:tbl>
    <w:p w14:paraId="69950178" w14:textId="5C450CBB" w:rsidR="12BD4B6A" w:rsidRDefault="12BD4B6A" w:rsidP="12BD4B6A">
      <w:pPr>
        <w:ind w:firstLine="0"/>
        <w:rPr>
          <w:rFonts w:eastAsia="Calibri" w:cs="Arial"/>
          <w:szCs w:val="24"/>
        </w:rPr>
      </w:pPr>
    </w:p>
    <w:p w14:paraId="21493476" w14:textId="4AD56ABD" w:rsidR="005B0908" w:rsidRDefault="005B0908" w:rsidP="12BD4B6A">
      <w:pPr>
        <w:ind w:firstLine="0"/>
        <w:rPr>
          <w:rFonts w:eastAsia="Calibri" w:cs="Arial"/>
          <w:szCs w:val="24"/>
        </w:rPr>
      </w:pPr>
    </w:p>
    <w:p w14:paraId="3E146C57" w14:textId="344128D7" w:rsidR="00123CD9" w:rsidRDefault="00123CD9" w:rsidP="00123CD9">
      <w:pPr>
        <w:pStyle w:val="Caption"/>
      </w:pPr>
      <w:bookmarkStart w:id="940" w:name="_Toc100674021"/>
      <w:r>
        <w:t xml:space="preserve">Table </w:t>
      </w:r>
      <w:fldSimple w:instr=" SEQ Table \* ARABIC ">
        <w:r>
          <w:rPr>
            <w:noProof/>
          </w:rPr>
          <w:t>8</w:t>
        </w:r>
      </w:fldSimple>
      <w:r w:rsidR="0087548E">
        <w:t>: Implementation AHP</w:t>
      </w:r>
      <w:bookmarkEnd w:id="940"/>
    </w:p>
    <w:tbl>
      <w:tblPr>
        <w:tblStyle w:val="TableGrid"/>
        <w:tblW w:w="0" w:type="auto"/>
        <w:jc w:val="center"/>
        <w:tblLayout w:type="fixed"/>
        <w:tblLook w:val="06A0" w:firstRow="1" w:lastRow="0" w:firstColumn="1" w:lastColumn="0" w:noHBand="1" w:noVBand="1"/>
      </w:tblPr>
      <w:tblGrid>
        <w:gridCol w:w="1785"/>
        <w:gridCol w:w="1980"/>
        <w:gridCol w:w="2620"/>
        <w:gridCol w:w="2480"/>
      </w:tblGrid>
      <w:tr w:rsidR="101D3C54" w:rsidRPr="00DB46CB" w14:paraId="4A2C50B1" w14:textId="77777777" w:rsidTr="00787283">
        <w:trPr>
          <w:trHeight w:val="570"/>
          <w:jc w:val="center"/>
        </w:trPr>
        <w:tc>
          <w:tcPr>
            <w:tcW w:w="1785" w:type="dxa"/>
            <w:vAlign w:val="center"/>
          </w:tcPr>
          <w:p w14:paraId="01E07366" w14:textId="0772EFA3" w:rsidR="101D3C54" w:rsidRPr="00787283" w:rsidRDefault="101D3C54" w:rsidP="00606521">
            <w:pPr>
              <w:ind w:firstLine="0"/>
              <w:jc w:val="center"/>
              <w:rPr>
                <w:rFonts w:cs="Times New Roman"/>
                <w:b/>
                <w:sz w:val="20"/>
                <w:szCs w:val="20"/>
              </w:rPr>
            </w:pPr>
            <w:r w:rsidRPr="00787283">
              <w:rPr>
                <w:rFonts w:eastAsia="Calibri" w:cs="Times New Roman"/>
                <w:b/>
                <w:color w:val="000000" w:themeColor="text1"/>
                <w:sz w:val="20"/>
                <w:szCs w:val="20"/>
              </w:rPr>
              <w:t>Implementation</w:t>
            </w:r>
          </w:p>
        </w:tc>
        <w:tc>
          <w:tcPr>
            <w:tcW w:w="1980" w:type="dxa"/>
            <w:vAlign w:val="center"/>
          </w:tcPr>
          <w:p w14:paraId="3C9AC3CA" w14:textId="61C914C2"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Optimizing</w:t>
            </w:r>
            <w:r w:rsidR="00DB46CB" w:rsidRPr="2B9EE167">
              <w:rPr>
                <w:rFonts w:eastAsia="Calibri" w:cs="Times New Roman"/>
                <w:color w:val="000000" w:themeColor="text1"/>
                <w:sz w:val="20"/>
                <w:szCs w:val="20"/>
              </w:rPr>
              <w:t xml:space="preserve"> </w:t>
            </w:r>
            <w:r w:rsidRPr="2B9EE167">
              <w:rPr>
                <w:rFonts w:eastAsia="Calibri" w:cs="Times New Roman"/>
                <w:color w:val="000000" w:themeColor="text1"/>
                <w:sz w:val="20"/>
                <w:szCs w:val="20"/>
              </w:rPr>
              <w:t>Pumps</w:t>
            </w:r>
          </w:p>
        </w:tc>
        <w:tc>
          <w:tcPr>
            <w:tcW w:w="2620" w:type="dxa"/>
            <w:vAlign w:val="center"/>
          </w:tcPr>
          <w:p w14:paraId="4736F072" w14:textId="07FE34B0" w:rsidR="101D3C54" w:rsidRPr="00DB46CB" w:rsidRDefault="101D3C54" w:rsidP="00606521">
            <w:pPr>
              <w:ind w:firstLine="0"/>
              <w:jc w:val="center"/>
              <w:rPr>
                <w:rFonts w:cs="Times New Roman"/>
                <w:sz w:val="20"/>
                <w:szCs w:val="20"/>
              </w:rPr>
            </w:pPr>
            <w:r w:rsidRPr="002A2ACD">
              <w:rPr>
                <w:rFonts w:eastAsia="Calibri" w:cs="Times New Roman"/>
                <w:color w:val="000000" w:themeColor="text1"/>
                <w:sz w:val="20"/>
                <w:szCs w:val="20"/>
              </w:rPr>
              <w:t>Variable Speed Co</w:t>
            </w:r>
            <w:r w:rsidR="002A2ACD">
              <w:rPr>
                <w:rFonts w:eastAsia="Calibri" w:cs="Times New Roman"/>
                <w:color w:val="000000" w:themeColor="text1"/>
                <w:sz w:val="20"/>
                <w:szCs w:val="20"/>
              </w:rPr>
              <w:t>oling Fans</w:t>
            </w:r>
          </w:p>
        </w:tc>
        <w:tc>
          <w:tcPr>
            <w:tcW w:w="2480" w:type="dxa"/>
            <w:vAlign w:val="center"/>
          </w:tcPr>
          <w:p w14:paraId="014EE5B1" w14:textId="0FEB163C"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Optimizing Chillers</w:t>
            </w:r>
          </w:p>
        </w:tc>
      </w:tr>
      <w:tr w:rsidR="101D3C54" w:rsidRPr="00DB46CB" w14:paraId="230854FD" w14:textId="77777777" w:rsidTr="00787283">
        <w:trPr>
          <w:trHeight w:val="570"/>
          <w:jc w:val="center"/>
        </w:trPr>
        <w:tc>
          <w:tcPr>
            <w:tcW w:w="1785" w:type="dxa"/>
            <w:vAlign w:val="center"/>
          </w:tcPr>
          <w:p w14:paraId="79220FA5" w14:textId="30E92AB6"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Optimizing Pumps</w:t>
            </w:r>
          </w:p>
        </w:tc>
        <w:tc>
          <w:tcPr>
            <w:tcW w:w="1980" w:type="dxa"/>
            <w:vAlign w:val="center"/>
          </w:tcPr>
          <w:p w14:paraId="3DD7645F" w14:textId="0EC70618"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1</w:t>
            </w:r>
          </w:p>
        </w:tc>
        <w:tc>
          <w:tcPr>
            <w:tcW w:w="2620" w:type="dxa"/>
            <w:vAlign w:val="center"/>
          </w:tcPr>
          <w:p w14:paraId="036D7E59" w14:textId="202C4423" w:rsidR="101D3C54" w:rsidRPr="00DB46CB" w:rsidRDefault="1A331836" w:rsidP="00606521">
            <w:pPr>
              <w:ind w:firstLine="0"/>
              <w:jc w:val="center"/>
              <w:rPr>
                <w:rFonts w:cs="Times New Roman"/>
                <w:sz w:val="20"/>
                <w:szCs w:val="20"/>
              </w:rPr>
            </w:pPr>
            <w:r w:rsidRPr="2B9EE167">
              <w:rPr>
                <w:rFonts w:eastAsia="Calibri" w:cs="Times New Roman"/>
                <w:color w:val="000000" w:themeColor="text1"/>
                <w:sz w:val="20"/>
                <w:szCs w:val="20"/>
              </w:rPr>
              <w:t>0.33</w:t>
            </w:r>
          </w:p>
        </w:tc>
        <w:tc>
          <w:tcPr>
            <w:tcW w:w="2480" w:type="dxa"/>
            <w:vAlign w:val="center"/>
          </w:tcPr>
          <w:p w14:paraId="4335E2C9" w14:textId="1FE794BE"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3</w:t>
            </w:r>
          </w:p>
        </w:tc>
      </w:tr>
      <w:tr w:rsidR="101D3C54" w:rsidRPr="00DB46CB" w14:paraId="1C23CFEA" w14:textId="77777777" w:rsidTr="00787283">
        <w:trPr>
          <w:trHeight w:val="285"/>
          <w:jc w:val="center"/>
        </w:trPr>
        <w:tc>
          <w:tcPr>
            <w:tcW w:w="1785" w:type="dxa"/>
            <w:vAlign w:val="center"/>
          </w:tcPr>
          <w:p w14:paraId="129E2F39" w14:textId="1B4004CD" w:rsidR="101D3C54" w:rsidRPr="00DB46CB" w:rsidRDefault="101D3C54" w:rsidP="00DB46CB">
            <w:pPr>
              <w:ind w:firstLine="0"/>
              <w:jc w:val="center"/>
              <w:rPr>
                <w:rFonts w:eastAsia="Calibri" w:cs="Times New Roman"/>
                <w:color w:val="000000" w:themeColor="text1"/>
                <w:sz w:val="20"/>
                <w:szCs w:val="20"/>
              </w:rPr>
            </w:pPr>
            <w:r w:rsidRPr="2B9EE167">
              <w:rPr>
                <w:rFonts w:eastAsia="Calibri" w:cs="Times New Roman"/>
                <w:color w:val="000000" w:themeColor="text1"/>
                <w:sz w:val="20"/>
                <w:szCs w:val="20"/>
              </w:rPr>
              <w:lastRenderedPageBreak/>
              <w:t>Variable Speed Controlling Pumps</w:t>
            </w:r>
          </w:p>
        </w:tc>
        <w:tc>
          <w:tcPr>
            <w:tcW w:w="1980" w:type="dxa"/>
            <w:vAlign w:val="center"/>
          </w:tcPr>
          <w:p w14:paraId="7F2871D2" w14:textId="4B342FEF"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3</w:t>
            </w:r>
          </w:p>
        </w:tc>
        <w:tc>
          <w:tcPr>
            <w:tcW w:w="2620" w:type="dxa"/>
            <w:vAlign w:val="center"/>
          </w:tcPr>
          <w:p w14:paraId="7416C71A" w14:textId="322152E6"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1</w:t>
            </w:r>
          </w:p>
        </w:tc>
        <w:tc>
          <w:tcPr>
            <w:tcW w:w="2480" w:type="dxa"/>
            <w:vAlign w:val="center"/>
          </w:tcPr>
          <w:p w14:paraId="2B788B53" w14:textId="57D66282"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0.2</w:t>
            </w:r>
          </w:p>
        </w:tc>
      </w:tr>
      <w:tr w:rsidR="101D3C54" w:rsidRPr="00DB46CB" w14:paraId="1B3A6048" w14:textId="77777777" w:rsidTr="0038438F">
        <w:trPr>
          <w:trHeight w:val="285"/>
          <w:jc w:val="center"/>
        </w:trPr>
        <w:tc>
          <w:tcPr>
            <w:tcW w:w="1785" w:type="dxa"/>
            <w:tcBorders>
              <w:bottom w:val="single" w:sz="18" w:space="0" w:color="auto"/>
            </w:tcBorders>
            <w:vAlign w:val="center"/>
          </w:tcPr>
          <w:p w14:paraId="78FA4428" w14:textId="6A2E8667"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Optimizing Chillers</w:t>
            </w:r>
          </w:p>
        </w:tc>
        <w:tc>
          <w:tcPr>
            <w:tcW w:w="1980" w:type="dxa"/>
            <w:tcBorders>
              <w:bottom w:val="single" w:sz="18" w:space="0" w:color="auto"/>
            </w:tcBorders>
            <w:vAlign w:val="center"/>
          </w:tcPr>
          <w:p w14:paraId="31F07139" w14:textId="7999C0DC"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0.33</w:t>
            </w:r>
          </w:p>
        </w:tc>
        <w:tc>
          <w:tcPr>
            <w:tcW w:w="2620" w:type="dxa"/>
            <w:tcBorders>
              <w:bottom w:val="single" w:sz="18" w:space="0" w:color="auto"/>
            </w:tcBorders>
            <w:vAlign w:val="center"/>
          </w:tcPr>
          <w:p w14:paraId="703C3E6A" w14:textId="3DD2D9A8"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5</w:t>
            </w:r>
          </w:p>
        </w:tc>
        <w:tc>
          <w:tcPr>
            <w:tcW w:w="2480" w:type="dxa"/>
            <w:tcBorders>
              <w:bottom w:val="single" w:sz="18" w:space="0" w:color="auto"/>
            </w:tcBorders>
            <w:vAlign w:val="center"/>
          </w:tcPr>
          <w:p w14:paraId="130B10D4" w14:textId="444E18EF"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1</w:t>
            </w:r>
          </w:p>
        </w:tc>
      </w:tr>
      <w:tr w:rsidR="101D3C54" w:rsidRPr="00DB46CB" w14:paraId="696611DD" w14:textId="77777777" w:rsidTr="0038438F">
        <w:trPr>
          <w:trHeight w:val="285"/>
          <w:jc w:val="center"/>
        </w:trPr>
        <w:tc>
          <w:tcPr>
            <w:tcW w:w="1785" w:type="dxa"/>
            <w:tcBorders>
              <w:top w:val="single" w:sz="18" w:space="0" w:color="auto"/>
              <w:left w:val="single" w:sz="18" w:space="0" w:color="auto"/>
              <w:bottom w:val="single" w:sz="18" w:space="0" w:color="auto"/>
            </w:tcBorders>
            <w:vAlign w:val="center"/>
          </w:tcPr>
          <w:p w14:paraId="4FF9A4B5" w14:textId="2BE3BD3E" w:rsidR="101D3C54" w:rsidRPr="009242A7" w:rsidRDefault="00D22A5C" w:rsidP="00606521">
            <w:pPr>
              <w:ind w:firstLine="0"/>
              <w:jc w:val="center"/>
              <w:rPr>
                <w:rFonts w:cs="Times New Roman"/>
                <w:b/>
                <w:sz w:val="20"/>
                <w:szCs w:val="20"/>
              </w:rPr>
            </w:pPr>
            <w:r w:rsidRPr="009242A7">
              <w:rPr>
                <w:rFonts w:cs="Times New Roman"/>
                <w:b/>
                <w:sz w:val="20"/>
                <w:szCs w:val="20"/>
              </w:rPr>
              <w:t>Sum</w:t>
            </w:r>
          </w:p>
        </w:tc>
        <w:tc>
          <w:tcPr>
            <w:tcW w:w="1980" w:type="dxa"/>
            <w:tcBorders>
              <w:top w:val="single" w:sz="18" w:space="0" w:color="auto"/>
              <w:bottom w:val="single" w:sz="18" w:space="0" w:color="auto"/>
            </w:tcBorders>
            <w:vAlign w:val="center"/>
          </w:tcPr>
          <w:p w14:paraId="4B5946C9" w14:textId="5E604132"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4.</w:t>
            </w:r>
            <w:r w:rsidR="1A331836" w:rsidRPr="2B9EE167">
              <w:rPr>
                <w:rFonts w:eastAsia="Calibri" w:cs="Times New Roman"/>
                <w:color w:val="000000" w:themeColor="text1"/>
                <w:sz w:val="20"/>
                <w:szCs w:val="20"/>
              </w:rPr>
              <w:t>33</w:t>
            </w:r>
          </w:p>
        </w:tc>
        <w:tc>
          <w:tcPr>
            <w:tcW w:w="2620" w:type="dxa"/>
            <w:tcBorders>
              <w:top w:val="single" w:sz="18" w:space="0" w:color="auto"/>
              <w:bottom w:val="single" w:sz="18" w:space="0" w:color="auto"/>
            </w:tcBorders>
            <w:vAlign w:val="center"/>
          </w:tcPr>
          <w:p w14:paraId="41D3CAC9" w14:textId="2554FA51" w:rsidR="101D3C54" w:rsidRPr="00DB46CB" w:rsidRDefault="1A331836" w:rsidP="00606521">
            <w:pPr>
              <w:ind w:firstLine="0"/>
              <w:jc w:val="center"/>
              <w:rPr>
                <w:rFonts w:cs="Times New Roman"/>
                <w:sz w:val="20"/>
                <w:szCs w:val="20"/>
              </w:rPr>
            </w:pPr>
            <w:r w:rsidRPr="2B9EE167">
              <w:rPr>
                <w:rFonts w:eastAsia="Calibri" w:cs="Times New Roman"/>
                <w:color w:val="000000" w:themeColor="text1"/>
                <w:sz w:val="20"/>
                <w:szCs w:val="20"/>
              </w:rPr>
              <w:t>6.33</w:t>
            </w:r>
          </w:p>
        </w:tc>
        <w:tc>
          <w:tcPr>
            <w:tcW w:w="2480" w:type="dxa"/>
            <w:tcBorders>
              <w:top w:val="single" w:sz="18" w:space="0" w:color="auto"/>
              <w:bottom w:val="single" w:sz="18" w:space="0" w:color="auto"/>
              <w:right w:val="single" w:sz="18" w:space="0" w:color="auto"/>
            </w:tcBorders>
            <w:vAlign w:val="center"/>
          </w:tcPr>
          <w:p w14:paraId="521CB4A8" w14:textId="4389B0CB" w:rsidR="101D3C54" w:rsidRPr="00DB46CB" w:rsidRDefault="101D3C54" w:rsidP="00606521">
            <w:pPr>
              <w:ind w:firstLine="0"/>
              <w:jc w:val="center"/>
              <w:rPr>
                <w:rFonts w:cs="Times New Roman"/>
                <w:sz w:val="20"/>
                <w:szCs w:val="20"/>
              </w:rPr>
            </w:pPr>
            <w:r w:rsidRPr="2B9EE167">
              <w:rPr>
                <w:rFonts w:eastAsia="Calibri" w:cs="Times New Roman"/>
                <w:color w:val="000000" w:themeColor="text1"/>
                <w:sz w:val="20"/>
                <w:szCs w:val="20"/>
              </w:rPr>
              <w:t>4.2</w:t>
            </w:r>
          </w:p>
        </w:tc>
      </w:tr>
    </w:tbl>
    <w:p w14:paraId="11AC603A" w14:textId="5182EB6D" w:rsidR="00475AD6" w:rsidRDefault="00475AD6" w:rsidP="00D60EF2">
      <w:pPr>
        <w:rPr>
          <w:rFonts w:eastAsia="Calibri" w:cs="Arial"/>
        </w:rPr>
      </w:pPr>
    </w:p>
    <w:p w14:paraId="35D964DB" w14:textId="71CD72F0" w:rsidR="0087548E" w:rsidRDefault="0087548E" w:rsidP="0087548E">
      <w:pPr>
        <w:pStyle w:val="Caption"/>
      </w:pPr>
      <w:bookmarkStart w:id="941" w:name="_Toc100674022"/>
      <w:r>
        <w:t xml:space="preserve">Table </w:t>
      </w:r>
      <w:fldSimple w:instr=" SEQ Table \* ARABIC ">
        <w:r w:rsidR="00F04DB8">
          <w:rPr>
            <w:noProof/>
          </w:rPr>
          <w:t>9</w:t>
        </w:r>
      </w:fldSimple>
      <w:r>
        <w:t>: Normalized Implementation AHP</w:t>
      </w:r>
      <w:bookmarkEnd w:id="941"/>
    </w:p>
    <w:tbl>
      <w:tblPr>
        <w:tblStyle w:val="TableGrid"/>
        <w:tblW w:w="9359" w:type="dxa"/>
        <w:tblLayout w:type="fixed"/>
        <w:tblLook w:val="06A0" w:firstRow="1" w:lastRow="0" w:firstColumn="1" w:lastColumn="0" w:noHBand="1" w:noVBand="1"/>
      </w:tblPr>
      <w:tblGrid>
        <w:gridCol w:w="1672"/>
        <w:gridCol w:w="2100"/>
        <w:gridCol w:w="2636"/>
        <w:gridCol w:w="1560"/>
        <w:gridCol w:w="1391"/>
      </w:tblGrid>
      <w:tr w:rsidR="2B9EE167" w:rsidRPr="004E17B7" w14:paraId="35DE526C" w14:textId="77777777" w:rsidTr="0087548E">
        <w:trPr>
          <w:trHeight w:val="570"/>
        </w:trPr>
        <w:tc>
          <w:tcPr>
            <w:tcW w:w="1672" w:type="dxa"/>
            <w:vAlign w:val="center"/>
          </w:tcPr>
          <w:p w14:paraId="477EF1B7" w14:textId="7B45A82A" w:rsidR="2B9EE167" w:rsidRPr="003F67BC" w:rsidRDefault="2B9EE167" w:rsidP="004E17B7">
            <w:pPr>
              <w:ind w:firstLine="0"/>
              <w:jc w:val="center"/>
              <w:rPr>
                <w:rFonts w:eastAsia="Calibri" w:cs="Times New Roman"/>
                <w:b/>
                <w:color w:val="000000" w:themeColor="text1"/>
                <w:sz w:val="20"/>
                <w:szCs w:val="20"/>
              </w:rPr>
            </w:pPr>
            <w:r w:rsidRPr="003F67BC">
              <w:rPr>
                <w:rFonts w:eastAsia="Calibri" w:cs="Times New Roman"/>
                <w:b/>
                <w:color w:val="000000" w:themeColor="text1"/>
                <w:sz w:val="20"/>
                <w:szCs w:val="20"/>
              </w:rPr>
              <w:t>Implementation</w:t>
            </w:r>
          </w:p>
        </w:tc>
        <w:tc>
          <w:tcPr>
            <w:tcW w:w="2100" w:type="dxa"/>
            <w:vAlign w:val="center"/>
          </w:tcPr>
          <w:p w14:paraId="2BC0989E" w14:textId="3BFA6890"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Optimizing Pumps</w:t>
            </w:r>
          </w:p>
        </w:tc>
        <w:tc>
          <w:tcPr>
            <w:tcW w:w="2636" w:type="dxa"/>
            <w:vAlign w:val="center"/>
          </w:tcPr>
          <w:p w14:paraId="0C55EA6E" w14:textId="1A5AF00E" w:rsidR="2B9EE167" w:rsidRPr="004E17B7" w:rsidRDefault="2B9EE167" w:rsidP="004E17B7">
            <w:pPr>
              <w:ind w:firstLine="0"/>
              <w:jc w:val="center"/>
              <w:rPr>
                <w:rFonts w:eastAsia="Calibri" w:cs="Times New Roman"/>
                <w:color w:val="000000" w:themeColor="text1"/>
                <w:sz w:val="20"/>
                <w:szCs w:val="20"/>
              </w:rPr>
            </w:pPr>
            <w:r w:rsidRPr="002A2ACD">
              <w:rPr>
                <w:rFonts w:eastAsia="Calibri" w:cs="Times New Roman"/>
                <w:color w:val="000000" w:themeColor="text1"/>
                <w:sz w:val="20"/>
                <w:szCs w:val="20"/>
              </w:rPr>
              <w:t>Variable Speed Co</w:t>
            </w:r>
            <w:r w:rsidR="002A2ACD">
              <w:rPr>
                <w:rFonts w:eastAsia="Calibri" w:cs="Times New Roman"/>
                <w:color w:val="000000" w:themeColor="text1"/>
                <w:sz w:val="20"/>
                <w:szCs w:val="20"/>
              </w:rPr>
              <w:t>oling Fans</w:t>
            </w:r>
          </w:p>
        </w:tc>
        <w:tc>
          <w:tcPr>
            <w:tcW w:w="1560" w:type="dxa"/>
            <w:vAlign w:val="center"/>
          </w:tcPr>
          <w:p w14:paraId="74A30869" w14:textId="134630C9"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Optimizing Chillers</w:t>
            </w:r>
          </w:p>
        </w:tc>
        <w:tc>
          <w:tcPr>
            <w:tcW w:w="1391" w:type="dxa"/>
            <w:vAlign w:val="center"/>
          </w:tcPr>
          <w:p w14:paraId="7C599423" w14:textId="705B0D58" w:rsidR="2B9EE167" w:rsidRPr="00436083" w:rsidRDefault="003F67BC" w:rsidP="004E17B7">
            <w:pPr>
              <w:ind w:firstLine="0"/>
              <w:jc w:val="center"/>
              <w:rPr>
                <w:rFonts w:eastAsia="Calibri" w:cs="Times New Roman"/>
                <w:b/>
                <w:color w:val="000000" w:themeColor="text1"/>
                <w:sz w:val="20"/>
                <w:szCs w:val="20"/>
              </w:rPr>
            </w:pPr>
            <w:r w:rsidRPr="00436083">
              <w:rPr>
                <w:rFonts w:eastAsia="Calibri" w:cs="Times New Roman"/>
                <w:b/>
                <w:color w:val="000000" w:themeColor="text1"/>
                <w:sz w:val="20"/>
                <w:szCs w:val="20"/>
              </w:rPr>
              <w:t>Total</w:t>
            </w:r>
          </w:p>
        </w:tc>
      </w:tr>
      <w:tr w:rsidR="2B9EE167" w:rsidRPr="004E17B7" w14:paraId="513250AA" w14:textId="77777777" w:rsidTr="0087548E">
        <w:trPr>
          <w:trHeight w:val="570"/>
        </w:trPr>
        <w:tc>
          <w:tcPr>
            <w:tcW w:w="1672" w:type="dxa"/>
            <w:vAlign w:val="center"/>
          </w:tcPr>
          <w:p w14:paraId="10FE3C32" w14:textId="42210DDC"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Optimizing Pumps</w:t>
            </w:r>
          </w:p>
        </w:tc>
        <w:tc>
          <w:tcPr>
            <w:tcW w:w="2100" w:type="dxa"/>
            <w:vAlign w:val="center"/>
          </w:tcPr>
          <w:p w14:paraId="02E9E9F6" w14:textId="5E2993BF"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0.23</w:t>
            </w:r>
            <w:r w:rsidR="004E17B7">
              <w:rPr>
                <w:rFonts w:eastAsia="Calibri" w:cs="Times New Roman"/>
                <w:color w:val="000000" w:themeColor="text1"/>
                <w:sz w:val="20"/>
                <w:szCs w:val="20"/>
              </w:rPr>
              <w:t>1</w:t>
            </w:r>
          </w:p>
        </w:tc>
        <w:tc>
          <w:tcPr>
            <w:tcW w:w="2636" w:type="dxa"/>
            <w:vAlign w:val="center"/>
          </w:tcPr>
          <w:p w14:paraId="6064130E" w14:textId="5284FED5"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0.052</w:t>
            </w:r>
          </w:p>
        </w:tc>
        <w:tc>
          <w:tcPr>
            <w:tcW w:w="1560" w:type="dxa"/>
            <w:vAlign w:val="center"/>
          </w:tcPr>
          <w:p w14:paraId="76E526AE" w14:textId="50C622CD"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0.714</w:t>
            </w:r>
          </w:p>
        </w:tc>
        <w:tc>
          <w:tcPr>
            <w:tcW w:w="1391" w:type="dxa"/>
            <w:vAlign w:val="center"/>
          </w:tcPr>
          <w:p w14:paraId="7CF8A5B6" w14:textId="22E2D915"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0.33</w:t>
            </w:r>
          </w:p>
        </w:tc>
      </w:tr>
      <w:tr w:rsidR="2B9EE167" w:rsidRPr="004E17B7" w14:paraId="1BCA33FF" w14:textId="77777777" w:rsidTr="0087548E">
        <w:trPr>
          <w:trHeight w:val="285"/>
        </w:trPr>
        <w:tc>
          <w:tcPr>
            <w:tcW w:w="1672" w:type="dxa"/>
            <w:vAlign w:val="center"/>
          </w:tcPr>
          <w:p w14:paraId="0D6FCBA1" w14:textId="68C60242"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Variable Speed Controlling Pumps</w:t>
            </w:r>
          </w:p>
        </w:tc>
        <w:tc>
          <w:tcPr>
            <w:tcW w:w="2100" w:type="dxa"/>
            <w:vAlign w:val="center"/>
          </w:tcPr>
          <w:p w14:paraId="67710EAD" w14:textId="1F834E79"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0.692</w:t>
            </w:r>
          </w:p>
        </w:tc>
        <w:tc>
          <w:tcPr>
            <w:tcW w:w="2636" w:type="dxa"/>
            <w:vAlign w:val="center"/>
          </w:tcPr>
          <w:p w14:paraId="6CD597AF" w14:textId="6F42045D"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0.1</w:t>
            </w:r>
            <w:r w:rsidR="00651E73">
              <w:rPr>
                <w:rFonts w:eastAsia="Calibri" w:cs="Times New Roman"/>
                <w:color w:val="000000" w:themeColor="text1"/>
                <w:sz w:val="20"/>
                <w:szCs w:val="20"/>
              </w:rPr>
              <w:t>8</w:t>
            </w:r>
            <w:r w:rsidRPr="004E17B7">
              <w:rPr>
                <w:rFonts w:eastAsia="Calibri" w:cs="Times New Roman"/>
                <w:color w:val="000000" w:themeColor="text1"/>
                <w:sz w:val="20"/>
                <w:szCs w:val="20"/>
              </w:rPr>
              <w:t>5</w:t>
            </w:r>
            <w:r w:rsidR="004E17B7">
              <w:rPr>
                <w:rFonts w:eastAsia="Calibri" w:cs="Times New Roman"/>
                <w:color w:val="000000" w:themeColor="text1"/>
                <w:sz w:val="20"/>
                <w:szCs w:val="20"/>
              </w:rPr>
              <w:t>4</w:t>
            </w:r>
          </w:p>
        </w:tc>
        <w:tc>
          <w:tcPr>
            <w:tcW w:w="1560" w:type="dxa"/>
            <w:vAlign w:val="center"/>
          </w:tcPr>
          <w:p w14:paraId="43D21FE1" w14:textId="015F4708"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0.04</w:t>
            </w:r>
            <w:r w:rsidR="004E17B7">
              <w:rPr>
                <w:rFonts w:eastAsia="Calibri" w:cs="Times New Roman"/>
                <w:color w:val="000000" w:themeColor="text1"/>
                <w:sz w:val="20"/>
                <w:szCs w:val="20"/>
              </w:rPr>
              <w:t>8</w:t>
            </w:r>
          </w:p>
        </w:tc>
        <w:tc>
          <w:tcPr>
            <w:tcW w:w="1391" w:type="dxa"/>
            <w:vAlign w:val="center"/>
          </w:tcPr>
          <w:p w14:paraId="1E30CBE0" w14:textId="2DE6F1D3"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w:t>
            </w:r>
            <w:r w:rsidR="003F67BC">
              <w:rPr>
                <w:rFonts w:eastAsia="Calibri" w:cs="Times New Roman"/>
                <w:color w:val="000000" w:themeColor="text1"/>
                <w:sz w:val="20"/>
                <w:szCs w:val="20"/>
              </w:rPr>
              <w:t>30</w:t>
            </w:r>
          </w:p>
        </w:tc>
      </w:tr>
      <w:tr w:rsidR="2B9EE167" w:rsidRPr="004E17B7" w14:paraId="3F092CEC" w14:textId="77777777" w:rsidTr="0087548E">
        <w:trPr>
          <w:trHeight w:val="285"/>
        </w:trPr>
        <w:tc>
          <w:tcPr>
            <w:tcW w:w="1672" w:type="dxa"/>
            <w:vAlign w:val="center"/>
          </w:tcPr>
          <w:p w14:paraId="7E5A5185" w14:textId="04796442"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Optimizing Chillers</w:t>
            </w:r>
          </w:p>
        </w:tc>
        <w:tc>
          <w:tcPr>
            <w:tcW w:w="2100" w:type="dxa"/>
            <w:vAlign w:val="center"/>
          </w:tcPr>
          <w:p w14:paraId="45EFB3BF" w14:textId="4B16BB0C"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0.08</w:t>
            </w:r>
          </w:p>
        </w:tc>
        <w:tc>
          <w:tcPr>
            <w:tcW w:w="2636" w:type="dxa"/>
            <w:vAlign w:val="center"/>
          </w:tcPr>
          <w:p w14:paraId="05CBF785" w14:textId="44501F1B"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0.789</w:t>
            </w:r>
          </w:p>
        </w:tc>
        <w:tc>
          <w:tcPr>
            <w:tcW w:w="1560" w:type="dxa"/>
            <w:vAlign w:val="center"/>
          </w:tcPr>
          <w:p w14:paraId="0DA95C3B" w14:textId="4E72A726"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0.238</w:t>
            </w:r>
          </w:p>
        </w:tc>
        <w:tc>
          <w:tcPr>
            <w:tcW w:w="1391" w:type="dxa"/>
            <w:vAlign w:val="center"/>
          </w:tcPr>
          <w:p w14:paraId="4C0A6EE7" w14:textId="5B8C50AE" w:rsidR="2B9EE167" w:rsidRPr="004E17B7" w:rsidRDefault="2B9EE167" w:rsidP="004E17B7">
            <w:pPr>
              <w:ind w:firstLine="0"/>
              <w:jc w:val="center"/>
              <w:rPr>
                <w:rFonts w:eastAsia="Calibri" w:cs="Times New Roman"/>
                <w:color w:val="000000" w:themeColor="text1"/>
                <w:sz w:val="20"/>
                <w:szCs w:val="20"/>
              </w:rPr>
            </w:pPr>
            <w:r w:rsidRPr="004E17B7">
              <w:rPr>
                <w:rFonts w:eastAsia="Calibri" w:cs="Times New Roman"/>
                <w:color w:val="000000" w:themeColor="text1"/>
                <w:sz w:val="20"/>
                <w:szCs w:val="20"/>
              </w:rPr>
              <w:t>0.3</w:t>
            </w:r>
            <w:r w:rsidR="003F67BC">
              <w:rPr>
                <w:rFonts w:eastAsia="Calibri" w:cs="Times New Roman"/>
                <w:color w:val="000000" w:themeColor="text1"/>
                <w:sz w:val="20"/>
                <w:szCs w:val="20"/>
              </w:rPr>
              <w:t>7</w:t>
            </w:r>
          </w:p>
        </w:tc>
      </w:tr>
    </w:tbl>
    <w:p w14:paraId="3E12CDE1" w14:textId="5182EB6D" w:rsidR="3773DEB1" w:rsidRDefault="3773DEB1" w:rsidP="3773DEB1">
      <w:pPr>
        <w:rPr>
          <w:rFonts w:eastAsia="Calibri" w:cs="Arial"/>
          <w:szCs w:val="24"/>
        </w:rPr>
      </w:pPr>
    </w:p>
    <w:p w14:paraId="2D485BEA" w14:textId="1D1B884B" w:rsidR="00F04DB8" w:rsidRDefault="00F04DB8" w:rsidP="00F04DB8">
      <w:pPr>
        <w:pStyle w:val="Caption"/>
      </w:pPr>
      <w:bookmarkStart w:id="942" w:name="_Toc100674023"/>
      <w:r>
        <w:t xml:space="preserve">Table </w:t>
      </w:r>
      <w:fldSimple w:instr=" SEQ Table \* ARABIC ">
        <w:r>
          <w:rPr>
            <w:noProof/>
          </w:rPr>
          <w:t>10</w:t>
        </w:r>
      </w:fldSimple>
      <w:r>
        <w:t>: Criterion Weights</w:t>
      </w:r>
      <w:bookmarkEnd w:id="942"/>
    </w:p>
    <w:tbl>
      <w:tblPr>
        <w:tblStyle w:val="TableGrid"/>
        <w:tblW w:w="0" w:type="auto"/>
        <w:tblLayout w:type="fixed"/>
        <w:tblLook w:val="06A0" w:firstRow="1" w:lastRow="0" w:firstColumn="1" w:lastColumn="0" w:noHBand="1" w:noVBand="1"/>
      </w:tblPr>
      <w:tblGrid>
        <w:gridCol w:w="1845"/>
        <w:gridCol w:w="1680"/>
        <w:gridCol w:w="1860"/>
        <w:gridCol w:w="1950"/>
        <w:gridCol w:w="1710"/>
      </w:tblGrid>
      <w:tr w:rsidR="2B9EE167" w:rsidRPr="00A058E2" w14:paraId="480BAC13" w14:textId="77777777" w:rsidTr="7510B23D">
        <w:trPr>
          <w:trHeight w:val="1331"/>
        </w:trPr>
        <w:tc>
          <w:tcPr>
            <w:tcW w:w="1845" w:type="dxa"/>
            <w:vAlign w:val="center"/>
          </w:tcPr>
          <w:p w14:paraId="118B3B55" w14:textId="56C756B1" w:rsidR="2B9EE167" w:rsidRPr="00A058E2" w:rsidRDefault="2B9EE167" w:rsidP="7510B23D">
            <w:pPr>
              <w:jc w:val="center"/>
              <w:rPr>
                <w:rFonts w:eastAsia="Times New Roman" w:cs="Times New Roman"/>
                <w:sz w:val="22"/>
              </w:rPr>
            </w:pPr>
          </w:p>
        </w:tc>
        <w:tc>
          <w:tcPr>
            <w:tcW w:w="1680" w:type="dxa"/>
            <w:vAlign w:val="center"/>
          </w:tcPr>
          <w:p w14:paraId="5CAE75D6" w14:textId="2150EB4A"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Optimizing Pumps</w:t>
            </w:r>
          </w:p>
        </w:tc>
        <w:tc>
          <w:tcPr>
            <w:tcW w:w="1860" w:type="dxa"/>
            <w:vAlign w:val="center"/>
          </w:tcPr>
          <w:p w14:paraId="56E4A222" w14:textId="0C314EA9" w:rsidR="5C558710" w:rsidRPr="00A058E2" w:rsidRDefault="35E95273" w:rsidP="7510B23D">
            <w:pPr>
              <w:ind w:firstLine="0"/>
              <w:jc w:val="center"/>
              <w:rPr>
                <w:rFonts w:eastAsia="Times New Roman" w:cs="Times New Roman"/>
                <w:color w:val="000000" w:themeColor="text1"/>
                <w:sz w:val="22"/>
              </w:rPr>
            </w:pPr>
            <w:r w:rsidRPr="002A2ACD">
              <w:rPr>
                <w:rFonts w:eastAsia="Times New Roman" w:cs="Times New Roman"/>
                <w:color w:val="000000" w:themeColor="text1"/>
                <w:sz w:val="22"/>
              </w:rPr>
              <w:t>V</w:t>
            </w:r>
            <w:r w:rsidR="2B9EE167" w:rsidRPr="002A2ACD">
              <w:rPr>
                <w:rFonts w:eastAsia="Times New Roman" w:cs="Times New Roman"/>
                <w:color w:val="000000" w:themeColor="text1"/>
                <w:sz w:val="22"/>
              </w:rPr>
              <w:t>ariable Speed Co</w:t>
            </w:r>
            <w:r w:rsidR="002A2ACD">
              <w:rPr>
                <w:rFonts w:eastAsia="Times New Roman" w:cs="Times New Roman"/>
                <w:color w:val="000000" w:themeColor="text1"/>
                <w:sz w:val="22"/>
              </w:rPr>
              <w:t>oling</w:t>
            </w:r>
            <w:r w:rsidR="2B9EE167" w:rsidRPr="002A2ACD">
              <w:rPr>
                <w:rFonts w:eastAsia="Times New Roman" w:cs="Times New Roman"/>
                <w:color w:val="000000" w:themeColor="text1"/>
                <w:sz w:val="22"/>
              </w:rPr>
              <w:t xml:space="preserve"> </w:t>
            </w:r>
            <w:r w:rsidR="002A2ACD" w:rsidRPr="002A2ACD">
              <w:rPr>
                <w:rFonts w:eastAsia="Times New Roman" w:cs="Times New Roman"/>
                <w:color w:val="000000" w:themeColor="text1"/>
                <w:sz w:val="22"/>
              </w:rPr>
              <w:t>Fans</w:t>
            </w:r>
          </w:p>
        </w:tc>
        <w:tc>
          <w:tcPr>
            <w:tcW w:w="1950" w:type="dxa"/>
            <w:vAlign w:val="center"/>
          </w:tcPr>
          <w:p w14:paraId="798A8AA8" w14:textId="61FB88AC" w:rsidR="04817221" w:rsidRPr="00A058E2" w:rsidRDefault="04817221"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O</w:t>
            </w:r>
            <w:r w:rsidR="2B9EE167" w:rsidRPr="7510B23D">
              <w:rPr>
                <w:rFonts w:eastAsia="Times New Roman" w:cs="Times New Roman"/>
                <w:color w:val="000000" w:themeColor="text1"/>
                <w:sz w:val="22"/>
              </w:rPr>
              <w:t>ptimizing Chillers</w:t>
            </w:r>
          </w:p>
        </w:tc>
        <w:tc>
          <w:tcPr>
            <w:tcW w:w="1710" w:type="dxa"/>
            <w:vAlign w:val="center"/>
          </w:tcPr>
          <w:p w14:paraId="011C6772" w14:textId="0FDEE30C" w:rsidR="17DE59F4"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Weight</w:t>
            </w:r>
          </w:p>
        </w:tc>
      </w:tr>
      <w:tr w:rsidR="2B9EE167" w:rsidRPr="00A058E2" w14:paraId="0A7F9645" w14:textId="77777777" w:rsidTr="7510B23D">
        <w:trPr>
          <w:trHeight w:val="285"/>
        </w:trPr>
        <w:tc>
          <w:tcPr>
            <w:tcW w:w="1845" w:type="dxa"/>
            <w:vAlign w:val="center"/>
          </w:tcPr>
          <w:p w14:paraId="70194F6E" w14:textId="10F8D7F5"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Implementation</w:t>
            </w:r>
          </w:p>
        </w:tc>
        <w:tc>
          <w:tcPr>
            <w:tcW w:w="1680" w:type="dxa"/>
            <w:vAlign w:val="center"/>
          </w:tcPr>
          <w:p w14:paraId="682E9379" w14:textId="154C47E3"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0.33</w:t>
            </w:r>
            <w:r w:rsidR="003F67BC">
              <w:rPr>
                <w:rFonts w:eastAsia="Times New Roman" w:cs="Times New Roman"/>
                <w:color w:val="000000" w:themeColor="text1"/>
                <w:sz w:val="22"/>
              </w:rPr>
              <w:t>3</w:t>
            </w:r>
          </w:p>
        </w:tc>
        <w:tc>
          <w:tcPr>
            <w:tcW w:w="1860" w:type="dxa"/>
            <w:vAlign w:val="center"/>
          </w:tcPr>
          <w:p w14:paraId="11D4D38A" w14:textId="35F9D6FF"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0.299</w:t>
            </w:r>
          </w:p>
        </w:tc>
        <w:tc>
          <w:tcPr>
            <w:tcW w:w="1950" w:type="dxa"/>
            <w:vAlign w:val="center"/>
          </w:tcPr>
          <w:p w14:paraId="09663F7A" w14:textId="481955D7"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0.368</w:t>
            </w:r>
          </w:p>
        </w:tc>
        <w:tc>
          <w:tcPr>
            <w:tcW w:w="1710" w:type="dxa"/>
            <w:vAlign w:val="center"/>
          </w:tcPr>
          <w:p w14:paraId="72BE15E8" w14:textId="4D65371E"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0.555</w:t>
            </w:r>
          </w:p>
        </w:tc>
      </w:tr>
      <w:tr w:rsidR="2B9EE167" w:rsidRPr="00A058E2" w14:paraId="22F854C1" w14:textId="77777777" w:rsidTr="7510B23D">
        <w:trPr>
          <w:trHeight w:val="285"/>
        </w:trPr>
        <w:tc>
          <w:tcPr>
            <w:tcW w:w="1845" w:type="dxa"/>
            <w:vAlign w:val="center"/>
          </w:tcPr>
          <w:p w14:paraId="0231EBE0" w14:textId="32320E41"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Sustainable</w:t>
            </w:r>
          </w:p>
        </w:tc>
        <w:tc>
          <w:tcPr>
            <w:tcW w:w="1680" w:type="dxa"/>
            <w:vAlign w:val="center"/>
          </w:tcPr>
          <w:p w14:paraId="7B383D52" w14:textId="127C0749"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0.1</w:t>
            </w:r>
            <w:r w:rsidR="003F67BC">
              <w:rPr>
                <w:rFonts w:eastAsia="Times New Roman" w:cs="Times New Roman"/>
                <w:color w:val="000000" w:themeColor="text1"/>
                <w:sz w:val="22"/>
              </w:rPr>
              <w:t>40</w:t>
            </w:r>
          </w:p>
        </w:tc>
        <w:tc>
          <w:tcPr>
            <w:tcW w:w="1860" w:type="dxa"/>
            <w:vAlign w:val="center"/>
          </w:tcPr>
          <w:p w14:paraId="7FD956C8" w14:textId="1E885801"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0.57</w:t>
            </w:r>
            <w:r w:rsidR="003F67BC">
              <w:rPr>
                <w:rFonts w:eastAsia="Times New Roman" w:cs="Times New Roman"/>
                <w:color w:val="000000" w:themeColor="text1"/>
                <w:sz w:val="22"/>
              </w:rPr>
              <w:t>4</w:t>
            </w:r>
          </w:p>
        </w:tc>
        <w:tc>
          <w:tcPr>
            <w:tcW w:w="1950" w:type="dxa"/>
            <w:vAlign w:val="center"/>
          </w:tcPr>
          <w:p w14:paraId="2D2A2A50" w14:textId="7D5DBB09"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0.286</w:t>
            </w:r>
          </w:p>
        </w:tc>
        <w:tc>
          <w:tcPr>
            <w:tcW w:w="1710" w:type="dxa"/>
            <w:vAlign w:val="center"/>
          </w:tcPr>
          <w:p w14:paraId="6C0D8260" w14:textId="6F6B603B"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0.315</w:t>
            </w:r>
          </w:p>
        </w:tc>
      </w:tr>
      <w:tr w:rsidR="2B9EE167" w:rsidRPr="00A058E2" w14:paraId="24254819" w14:textId="77777777" w:rsidTr="7510B23D">
        <w:trPr>
          <w:trHeight w:val="285"/>
        </w:trPr>
        <w:tc>
          <w:tcPr>
            <w:tcW w:w="1845" w:type="dxa"/>
            <w:vAlign w:val="center"/>
          </w:tcPr>
          <w:p w14:paraId="306110EF" w14:textId="175080E9"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Lifespan</w:t>
            </w:r>
          </w:p>
        </w:tc>
        <w:tc>
          <w:tcPr>
            <w:tcW w:w="1680" w:type="dxa"/>
            <w:vAlign w:val="center"/>
          </w:tcPr>
          <w:p w14:paraId="27459129" w14:textId="541795BB"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0.64</w:t>
            </w:r>
            <w:r w:rsidR="003F67BC">
              <w:rPr>
                <w:rFonts w:eastAsia="Times New Roman" w:cs="Times New Roman"/>
                <w:color w:val="000000" w:themeColor="text1"/>
                <w:sz w:val="22"/>
              </w:rPr>
              <w:t>9</w:t>
            </w:r>
          </w:p>
        </w:tc>
        <w:tc>
          <w:tcPr>
            <w:tcW w:w="1860" w:type="dxa"/>
            <w:vAlign w:val="center"/>
          </w:tcPr>
          <w:p w14:paraId="3B590195" w14:textId="45EDBCD8"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0.136</w:t>
            </w:r>
          </w:p>
        </w:tc>
        <w:tc>
          <w:tcPr>
            <w:tcW w:w="1950" w:type="dxa"/>
            <w:vAlign w:val="center"/>
          </w:tcPr>
          <w:p w14:paraId="47E5FE75" w14:textId="4740976E"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0.215</w:t>
            </w:r>
          </w:p>
        </w:tc>
        <w:tc>
          <w:tcPr>
            <w:tcW w:w="1710" w:type="dxa"/>
            <w:vAlign w:val="center"/>
          </w:tcPr>
          <w:p w14:paraId="0A7B2B66" w14:textId="69424292"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0.0475</w:t>
            </w:r>
          </w:p>
        </w:tc>
      </w:tr>
      <w:tr w:rsidR="2B9EE167" w:rsidRPr="00A058E2" w14:paraId="1FEAE833" w14:textId="77777777" w:rsidTr="7510B23D">
        <w:trPr>
          <w:trHeight w:val="285"/>
        </w:trPr>
        <w:tc>
          <w:tcPr>
            <w:tcW w:w="1845" w:type="dxa"/>
            <w:vAlign w:val="center"/>
          </w:tcPr>
          <w:p w14:paraId="22235877" w14:textId="1D68EE30"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Price</w:t>
            </w:r>
          </w:p>
        </w:tc>
        <w:tc>
          <w:tcPr>
            <w:tcW w:w="1680" w:type="dxa"/>
            <w:vAlign w:val="center"/>
          </w:tcPr>
          <w:p w14:paraId="3DBE32CF" w14:textId="36F93019"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0.714</w:t>
            </w:r>
          </w:p>
        </w:tc>
        <w:tc>
          <w:tcPr>
            <w:tcW w:w="1860" w:type="dxa"/>
            <w:vAlign w:val="center"/>
          </w:tcPr>
          <w:p w14:paraId="03E7F66C" w14:textId="6FAC1C5D"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0.14</w:t>
            </w:r>
            <w:r w:rsidR="003F67BC">
              <w:rPr>
                <w:rFonts w:eastAsia="Times New Roman" w:cs="Times New Roman"/>
                <w:color w:val="000000" w:themeColor="text1"/>
                <w:sz w:val="22"/>
              </w:rPr>
              <w:t>3</w:t>
            </w:r>
          </w:p>
        </w:tc>
        <w:tc>
          <w:tcPr>
            <w:tcW w:w="1950" w:type="dxa"/>
            <w:vAlign w:val="center"/>
          </w:tcPr>
          <w:p w14:paraId="4E5E803A" w14:textId="5CA86248"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0.14</w:t>
            </w:r>
            <w:r w:rsidR="003F67BC">
              <w:rPr>
                <w:rFonts w:eastAsia="Times New Roman" w:cs="Times New Roman"/>
                <w:color w:val="000000" w:themeColor="text1"/>
                <w:sz w:val="22"/>
              </w:rPr>
              <w:t>3</w:t>
            </w:r>
          </w:p>
        </w:tc>
        <w:tc>
          <w:tcPr>
            <w:tcW w:w="1710" w:type="dxa"/>
            <w:vAlign w:val="center"/>
          </w:tcPr>
          <w:p w14:paraId="701ABC4A" w14:textId="5CE332DB" w:rsidR="2B9EE167" w:rsidRPr="00A058E2" w:rsidRDefault="2B9EE167" w:rsidP="7510B23D">
            <w:pPr>
              <w:ind w:firstLine="0"/>
              <w:jc w:val="center"/>
              <w:rPr>
                <w:rFonts w:eastAsia="Times New Roman" w:cs="Times New Roman"/>
                <w:color w:val="000000" w:themeColor="text1"/>
                <w:sz w:val="22"/>
              </w:rPr>
            </w:pPr>
            <w:r w:rsidRPr="7510B23D">
              <w:rPr>
                <w:rFonts w:eastAsia="Times New Roman" w:cs="Times New Roman"/>
                <w:color w:val="000000" w:themeColor="text1"/>
                <w:sz w:val="22"/>
              </w:rPr>
              <w:t>0.0825</w:t>
            </w:r>
          </w:p>
        </w:tc>
      </w:tr>
    </w:tbl>
    <w:p w14:paraId="4266EB9F" w14:textId="7CB291CA" w:rsidR="3773DEB1" w:rsidRDefault="3773DEB1" w:rsidP="2B9EE167">
      <w:pPr>
        <w:rPr>
          <w:rFonts w:eastAsia="Calibri" w:cs="Arial"/>
          <w:sz w:val="20"/>
          <w:szCs w:val="20"/>
        </w:rPr>
      </w:pPr>
    </w:p>
    <w:p w14:paraId="1F851EC4" w14:textId="161BD1FB" w:rsidR="3773DEB1" w:rsidRDefault="3773DEB1" w:rsidP="2B9EE167">
      <w:pPr>
        <w:rPr>
          <w:rFonts w:eastAsia="Calibri" w:cs="Arial"/>
          <w:szCs w:val="24"/>
        </w:rPr>
      </w:pPr>
    </w:p>
    <w:p w14:paraId="1AC146CB" w14:textId="2D166A0C" w:rsidR="003F67BC" w:rsidRDefault="003F67BC" w:rsidP="003F67BC">
      <w:pPr>
        <w:pStyle w:val="Caption"/>
      </w:pPr>
      <w:bookmarkStart w:id="943" w:name="_Toc100674024"/>
      <w:r>
        <w:t xml:space="preserve">Table </w:t>
      </w:r>
      <w:fldSimple w:instr=" SEQ Table \* ARABIC "/>
      <w:r>
        <w:t>: Final Concept Selection Table</w:t>
      </w:r>
      <w:bookmarkEnd w:id="943"/>
    </w:p>
    <w:tbl>
      <w:tblPr>
        <w:tblStyle w:val="TableGrid"/>
        <w:tblW w:w="0" w:type="auto"/>
        <w:jc w:val="center"/>
        <w:tblLayout w:type="fixed"/>
        <w:tblLook w:val="06A0" w:firstRow="1" w:lastRow="0" w:firstColumn="1" w:lastColumn="0" w:noHBand="1" w:noVBand="1"/>
      </w:tblPr>
      <w:tblGrid>
        <w:gridCol w:w="1410"/>
        <w:gridCol w:w="1725"/>
        <w:gridCol w:w="1860"/>
        <w:gridCol w:w="2100"/>
        <w:tblGridChange w:id="944">
          <w:tblGrid>
            <w:gridCol w:w="1410"/>
            <w:gridCol w:w="1725"/>
            <w:gridCol w:w="1860"/>
            <w:gridCol w:w="2100"/>
          </w:tblGrid>
        </w:tblGridChange>
      </w:tblGrid>
      <w:tr w:rsidR="2B9EE167" w14:paraId="673FC886" w14:textId="77777777" w:rsidTr="006757EF">
        <w:trPr>
          <w:trHeight w:val="920"/>
          <w:jc w:val="center"/>
        </w:trPr>
        <w:tc>
          <w:tcPr>
            <w:tcW w:w="1410" w:type="dxa"/>
            <w:vAlign w:val="center"/>
          </w:tcPr>
          <w:p w14:paraId="17010CE6" w14:textId="40C4F004" w:rsidR="2B9EE167" w:rsidRPr="006757EF" w:rsidRDefault="2B9EE167" w:rsidP="006757EF">
            <w:pPr>
              <w:ind w:firstLine="0"/>
              <w:jc w:val="center"/>
              <w:rPr>
                <w:rFonts w:eastAsia="Calibri" w:cs="Times New Roman"/>
                <w:color w:val="000000" w:themeColor="text1"/>
                <w:sz w:val="20"/>
                <w:szCs w:val="20"/>
              </w:rPr>
            </w:pPr>
            <w:r w:rsidRPr="006757EF">
              <w:rPr>
                <w:rFonts w:eastAsia="Calibri" w:cs="Times New Roman"/>
                <w:color w:val="000000" w:themeColor="text1"/>
                <w:sz w:val="20"/>
                <w:szCs w:val="20"/>
              </w:rPr>
              <w:t>Concepts</w:t>
            </w:r>
          </w:p>
        </w:tc>
        <w:tc>
          <w:tcPr>
            <w:tcW w:w="1725" w:type="dxa"/>
            <w:vAlign w:val="center"/>
          </w:tcPr>
          <w:p w14:paraId="7D715613" w14:textId="150B8D31" w:rsidR="2B9EE167" w:rsidRPr="006757EF" w:rsidRDefault="2B9EE167" w:rsidP="006757EF">
            <w:pPr>
              <w:ind w:firstLine="0"/>
              <w:jc w:val="center"/>
              <w:rPr>
                <w:rFonts w:eastAsia="Calibri" w:cs="Times New Roman"/>
                <w:color w:val="000000" w:themeColor="text1"/>
                <w:sz w:val="20"/>
                <w:szCs w:val="20"/>
              </w:rPr>
            </w:pPr>
            <w:r w:rsidRPr="006757EF">
              <w:rPr>
                <w:rFonts w:eastAsia="Calibri" w:cs="Times New Roman"/>
                <w:color w:val="000000" w:themeColor="text1"/>
                <w:sz w:val="20"/>
                <w:szCs w:val="20"/>
              </w:rPr>
              <w:t>Optimizing Pumps</w:t>
            </w:r>
          </w:p>
        </w:tc>
        <w:tc>
          <w:tcPr>
            <w:tcW w:w="1860" w:type="dxa"/>
            <w:vAlign w:val="center"/>
          </w:tcPr>
          <w:p w14:paraId="60902A8E" w14:textId="164679B7" w:rsidR="2B9EE167" w:rsidRPr="00DC49ED" w:rsidRDefault="2B9EE167" w:rsidP="006757EF">
            <w:pPr>
              <w:ind w:firstLine="0"/>
              <w:jc w:val="center"/>
              <w:rPr>
                <w:rFonts w:eastAsia="Calibri" w:cs="Times New Roman"/>
                <w:color w:val="000000" w:themeColor="text1"/>
                <w:sz w:val="20"/>
                <w:szCs w:val="20"/>
              </w:rPr>
            </w:pPr>
            <w:r w:rsidRPr="00DC49ED">
              <w:rPr>
                <w:rFonts w:eastAsia="Calibri" w:cs="Times New Roman"/>
                <w:color w:val="000000" w:themeColor="text1"/>
                <w:sz w:val="20"/>
                <w:szCs w:val="20"/>
              </w:rPr>
              <w:t>Variable Speed Co</w:t>
            </w:r>
            <w:r w:rsidR="002A2ACD">
              <w:rPr>
                <w:rFonts w:eastAsia="Calibri" w:cs="Times New Roman"/>
                <w:color w:val="000000" w:themeColor="text1"/>
                <w:sz w:val="20"/>
                <w:szCs w:val="20"/>
              </w:rPr>
              <w:t>oling Fans</w:t>
            </w:r>
          </w:p>
        </w:tc>
        <w:tc>
          <w:tcPr>
            <w:tcW w:w="2100" w:type="dxa"/>
            <w:vAlign w:val="center"/>
          </w:tcPr>
          <w:p w14:paraId="5E615FC2" w14:textId="180DA344" w:rsidR="2B9EE167" w:rsidRPr="006757EF" w:rsidRDefault="2B9EE167" w:rsidP="006757EF">
            <w:pPr>
              <w:ind w:firstLine="0"/>
              <w:jc w:val="center"/>
              <w:rPr>
                <w:rFonts w:eastAsia="Calibri" w:cs="Times New Roman"/>
                <w:color w:val="000000" w:themeColor="text1"/>
                <w:sz w:val="20"/>
                <w:szCs w:val="20"/>
              </w:rPr>
            </w:pPr>
            <w:r w:rsidRPr="006757EF">
              <w:rPr>
                <w:rFonts w:eastAsia="Calibri" w:cs="Times New Roman"/>
                <w:color w:val="000000" w:themeColor="text1"/>
                <w:sz w:val="20"/>
                <w:szCs w:val="20"/>
              </w:rPr>
              <w:t>Optimizing Chillers</w:t>
            </w:r>
          </w:p>
        </w:tc>
      </w:tr>
      <w:tr w:rsidR="2B9EE167" w14:paraId="0800E8F0" w14:textId="77777777" w:rsidTr="00C26830">
        <w:tblPrEx>
          <w:tblW w:w="0" w:type="auto"/>
          <w:jc w:val="center"/>
          <w:tblLayout w:type="fixed"/>
          <w:tblLook w:val="06A0" w:firstRow="1" w:lastRow="0" w:firstColumn="1" w:lastColumn="0" w:noHBand="1" w:noVBand="1"/>
          <w:tblPrExChange w:id="945" w:author="Nicholas Walker" w:date="2022-01-14T00:24:00Z">
            <w:tblPrEx>
              <w:tblW w:w="0" w:type="auto"/>
              <w:jc w:val="center"/>
              <w:tblLayout w:type="fixed"/>
              <w:tblLook w:val="06A0" w:firstRow="1" w:lastRow="0" w:firstColumn="1" w:lastColumn="0" w:noHBand="1" w:noVBand="1"/>
            </w:tblPrEx>
          </w:tblPrExChange>
        </w:tblPrEx>
        <w:trPr>
          <w:trHeight w:val="920"/>
          <w:jc w:val="center"/>
          <w:trPrChange w:id="946" w:author="Nicholas Walker" w:date="2022-01-14T00:24:00Z">
            <w:trPr>
              <w:trHeight w:val="920"/>
              <w:jc w:val="center"/>
            </w:trPr>
          </w:trPrChange>
        </w:trPr>
        <w:tc>
          <w:tcPr>
            <w:tcW w:w="1410" w:type="dxa"/>
            <w:vAlign w:val="center"/>
            <w:tcPrChange w:id="947" w:author="Nicholas Walker" w:date="2022-01-14T00:24:00Z">
              <w:tcPr>
                <w:tcW w:w="1410" w:type="dxa"/>
                <w:vAlign w:val="center"/>
              </w:tcPr>
            </w:tcPrChange>
          </w:tcPr>
          <w:p w14:paraId="637251BB" w14:textId="7D04096E" w:rsidR="2B9EE167" w:rsidRPr="006757EF" w:rsidRDefault="2B9EE167" w:rsidP="006757EF">
            <w:pPr>
              <w:ind w:firstLine="0"/>
              <w:jc w:val="center"/>
              <w:rPr>
                <w:rFonts w:eastAsia="Calibri" w:cs="Times New Roman"/>
                <w:color w:val="000000" w:themeColor="text1"/>
                <w:sz w:val="20"/>
                <w:szCs w:val="20"/>
              </w:rPr>
            </w:pPr>
            <w:r w:rsidRPr="006757EF">
              <w:rPr>
                <w:rFonts w:eastAsia="Calibri" w:cs="Times New Roman"/>
                <w:color w:val="000000" w:themeColor="text1"/>
                <w:sz w:val="20"/>
                <w:szCs w:val="20"/>
              </w:rPr>
              <w:t>Alternative Value</w:t>
            </w:r>
          </w:p>
        </w:tc>
        <w:tc>
          <w:tcPr>
            <w:tcW w:w="1725" w:type="dxa"/>
            <w:vAlign w:val="bottom"/>
            <w:tcPrChange w:id="948" w:author="Nicholas Walker" w:date="2022-01-14T00:24:00Z">
              <w:tcPr>
                <w:tcW w:w="1725" w:type="dxa"/>
                <w:vAlign w:val="center"/>
              </w:tcPr>
            </w:tcPrChange>
          </w:tcPr>
          <w:p w14:paraId="6F9E2FCE" w14:textId="2C72547B" w:rsidR="2B9EE167" w:rsidRPr="006757EF" w:rsidRDefault="00DC49ED" w:rsidP="006757EF">
            <w:pPr>
              <w:ind w:firstLine="0"/>
              <w:jc w:val="center"/>
              <w:rPr>
                <w:rFonts w:eastAsia="Calibri" w:cs="Times New Roman"/>
                <w:color w:val="000000" w:themeColor="text1"/>
                <w:sz w:val="20"/>
                <w:szCs w:val="20"/>
              </w:rPr>
            </w:pPr>
            <w:r w:rsidRPr="00DC49ED">
              <w:rPr>
                <w:rFonts w:cs="Times New Roman"/>
                <w:color w:val="000000"/>
                <w:sz w:val="22"/>
              </w:rPr>
              <w:t>0.371</w:t>
            </w:r>
          </w:p>
        </w:tc>
        <w:tc>
          <w:tcPr>
            <w:tcW w:w="1860" w:type="dxa"/>
            <w:vAlign w:val="bottom"/>
            <w:tcPrChange w:id="949" w:author="Nicholas Walker" w:date="2022-01-14T00:24:00Z">
              <w:tcPr>
                <w:tcW w:w="1860" w:type="dxa"/>
                <w:vAlign w:val="center"/>
              </w:tcPr>
            </w:tcPrChange>
          </w:tcPr>
          <w:p w14:paraId="5D08ED7B" w14:textId="480B03B2" w:rsidR="2B9EE167" w:rsidRPr="006757EF" w:rsidRDefault="00DC49ED" w:rsidP="006757EF">
            <w:pPr>
              <w:ind w:firstLine="0"/>
              <w:jc w:val="center"/>
              <w:rPr>
                <w:rFonts w:eastAsia="Calibri" w:cs="Times New Roman"/>
                <w:color w:val="000000" w:themeColor="text1"/>
                <w:sz w:val="20"/>
                <w:szCs w:val="20"/>
              </w:rPr>
            </w:pPr>
            <w:r w:rsidRPr="00DC49ED">
              <w:rPr>
                <w:rFonts w:cs="Times New Roman"/>
                <w:color w:val="000000"/>
                <w:sz w:val="22"/>
              </w:rPr>
              <w:t>0.364</w:t>
            </w:r>
          </w:p>
        </w:tc>
        <w:tc>
          <w:tcPr>
            <w:tcW w:w="2100" w:type="dxa"/>
            <w:vAlign w:val="bottom"/>
            <w:tcPrChange w:id="950" w:author="Nicholas Walker" w:date="2022-01-14T00:24:00Z">
              <w:tcPr>
                <w:tcW w:w="2100" w:type="dxa"/>
                <w:vAlign w:val="center"/>
              </w:tcPr>
            </w:tcPrChange>
          </w:tcPr>
          <w:p w14:paraId="6D0DF854" w14:textId="6FDA0131" w:rsidR="2B9EE167" w:rsidRPr="006757EF" w:rsidRDefault="00DC49ED" w:rsidP="006757EF">
            <w:pPr>
              <w:ind w:firstLine="0"/>
              <w:jc w:val="center"/>
              <w:rPr>
                <w:rFonts w:eastAsia="Calibri" w:cs="Times New Roman"/>
                <w:color w:val="000000" w:themeColor="text1"/>
                <w:sz w:val="20"/>
                <w:szCs w:val="20"/>
              </w:rPr>
            </w:pPr>
            <w:r w:rsidRPr="00DC49ED">
              <w:rPr>
                <w:rFonts w:cs="Times New Roman"/>
                <w:color w:val="000000"/>
                <w:sz w:val="22"/>
              </w:rPr>
              <w:t>0.2</w:t>
            </w:r>
            <w:r w:rsidR="0086487C">
              <w:rPr>
                <w:rFonts w:cs="Times New Roman"/>
                <w:color w:val="000000"/>
                <w:sz w:val="22"/>
              </w:rPr>
              <w:t>53</w:t>
            </w:r>
          </w:p>
        </w:tc>
      </w:tr>
    </w:tbl>
    <w:p w14:paraId="61B47691" w14:textId="6B754B2D" w:rsidR="3773DEB1" w:rsidRDefault="3773DEB1" w:rsidP="3773DEB1">
      <w:pPr>
        <w:rPr>
          <w:rFonts w:eastAsia="Calibri" w:cs="Arial"/>
          <w:szCs w:val="24"/>
        </w:rPr>
      </w:pPr>
    </w:p>
    <w:p w14:paraId="0A1F1A80" w14:textId="57E9FF93" w:rsidR="00475AD6" w:rsidRDefault="205336C7" w:rsidP="2B9EE167">
      <w:pPr>
        <w:ind w:firstLine="0"/>
        <w:jc w:val="center"/>
        <w:rPr>
          <w:rFonts w:eastAsia="Calibri" w:cs="Arial"/>
          <w:b/>
          <w:bCs/>
        </w:rPr>
      </w:pPr>
      <w:r w:rsidRPr="2B9EE167">
        <w:rPr>
          <w:rFonts w:eastAsia="Calibri" w:cs="Arial"/>
          <w:b/>
          <w:bCs/>
        </w:rPr>
        <w:t>Final Selection</w:t>
      </w:r>
    </w:p>
    <w:p w14:paraId="7C8013E3" w14:textId="13C0F2DD" w:rsidR="00475AD6" w:rsidRDefault="205336C7" w:rsidP="2B9EE167">
      <w:pPr>
        <w:rPr>
          <w:ins w:id="951" w:author="Finnbar Rooney" w:date="2022-01-13T17:53:00Z"/>
          <w:rFonts w:eastAsia="Calibri" w:cs="Arial"/>
        </w:rPr>
      </w:pPr>
      <w:r w:rsidRPr="2B9EE167">
        <w:rPr>
          <w:rFonts w:eastAsia="Calibri" w:cs="Arial"/>
        </w:rPr>
        <w:t>The final selection is the solution that has the highest rating for implementation. Both optimizing the chillers and optimizing the pumps will be similarly implemented so the team may choose either concept. The team will choose to optimize the pumps that move the chill water around the system. There are a few ways that the team can accomplish this objective. Currently the pumps run at 100% power without being changed for any reason. The team will analyze the efficiency and capability of running the system at a lower power when the building does not need to be cooled or when the magnets do not require cooling. Running these pumps at a lower power or turning off pumps when the demand for cooling is low will reduce the energy consumption of the MagLab and reduce their carbon emissions.</w:t>
      </w:r>
    </w:p>
    <w:p w14:paraId="514E716F" w14:textId="429B2DCC" w:rsidR="002619D6" w:rsidRDefault="00BC56F1" w:rsidP="2B9EE167">
      <w:pPr>
        <w:rPr>
          <w:del w:id="952" w:author="Finnbar Rooney" w:date="2022-04-12T01:50:00Z"/>
          <w:rFonts w:eastAsia="Calibri" w:cs="Arial"/>
        </w:rPr>
      </w:pPr>
      <w:ins w:id="953" w:author="Finnbar Rooney" w:date="2022-01-13T17:54:00Z">
        <w:r>
          <w:rPr>
            <w:rFonts w:eastAsia="Calibri" w:cs="Arial"/>
          </w:rPr>
          <w:t>The project sponsor</w:t>
        </w:r>
      </w:ins>
      <w:ins w:id="954" w:author="Finnbar Rooney" w:date="2022-01-13T17:55:00Z">
        <w:r w:rsidR="0084541F">
          <w:rPr>
            <w:rFonts w:eastAsia="Calibri" w:cs="Arial"/>
          </w:rPr>
          <w:t xml:space="preserve">, Cameron </w:t>
        </w:r>
        <w:del w:id="955" w:author="Finnbar Rooney" w:date="2022-01-14T00:13:00Z">
          <w:r w:rsidR="00A5661F" w:rsidDel="009A35CC">
            <w:rPr>
              <w:rFonts w:eastAsia="Calibri" w:cs="Arial"/>
            </w:rPr>
            <w:delText xml:space="preserve">wanted </w:delText>
          </w:r>
        </w:del>
        <w:del w:id="956" w:author="Finnbar Rooney" w:date="2022-01-14T00:02:00Z">
          <w:r w:rsidR="00A5661F" w:rsidDel="0040608F">
            <w:rPr>
              <w:rFonts w:eastAsia="Calibri" w:cs="Arial"/>
            </w:rPr>
            <w:delText>us to look at pr</w:delText>
          </w:r>
        </w:del>
      </w:ins>
      <w:ins w:id="957" w:author="Finnbar Rooney" w:date="2022-01-13T17:56:00Z">
        <w:del w:id="958" w:author="Finnbar Rooney" w:date="2022-01-14T00:02:00Z">
          <w:r w:rsidR="00A5661F" w:rsidDel="0040608F">
            <w:rPr>
              <w:rFonts w:eastAsia="Calibri" w:cs="Arial"/>
            </w:rPr>
            <w:delText>ovid</w:delText>
          </w:r>
          <w:r w:rsidR="00A5661F" w:rsidDel="00E01630">
            <w:rPr>
              <w:rFonts w:eastAsia="Calibri" w:cs="Arial"/>
            </w:rPr>
            <w:delText>ed</w:delText>
          </w:r>
          <w:r w:rsidR="00A5661F" w:rsidDel="0040608F">
            <w:rPr>
              <w:rFonts w:eastAsia="Calibri" w:cs="Arial"/>
            </w:rPr>
            <w:delText xml:space="preserve"> more help to the Innovation Park as a whole.</w:delText>
          </w:r>
        </w:del>
      </w:ins>
      <w:ins w:id="959" w:author="Finnbar Rooney" w:date="2022-01-13T17:54:00Z">
        <w:del w:id="960" w:author="Finnbar Rooney" w:date="2022-01-14T00:02:00Z">
          <w:r w:rsidR="006C645C" w:rsidDel="0040608F">
            <w:rPr>
              <w:rFonts w:eastAsia="Calibri" w:cs="Arial"/>
            </w:rPr>
            <w:delText xml:space="preserve"> </w:delText>
          </w:r>
        </w:del>
      </w:ins>
      <w:ins w:id="961" w:author="Finnbar Rooney" w:date="2022-01-14T00:02:00Z">
        <w:r w:rsidR="0040608F">
          <w:rPr>
            <w:rFonts w:eastAsia="Calibri" w:cs="Arial"/>
          </w:rPr>
          <w:t xml:space="preserve">emphasized the importance of </w:t>
        </w:r>
      </w:ins>
      <w:ins w:id="962" w:author="Finnbar Rooney" w:date="2022-01-14T00:03:00Z">
        <w:r w:rsidR="0040608F">
          <w:rPr>
            <w:rFonts w:eastAsia="Calibri" w:cs="Arial"/>
          </w:rPr>
          <w:t xml:space="preserve">ensuring that the Innovation Park </w:t>
        </w:r>
        <w:r w:rsidR="00287694">
          <w:rPr>
            <w:rFonts w:eastAsia="Calibri" w:cs="Arial"/>
          </w:rPr>
          <w:t xml:space="preserve">benefited from this senior design project. He suggested </w:t>
        </w:r>
      </w:ins>
      <w:ins w:id="963" w:author="Finnbar Rooney" w:date="2022-01-14T00:14:00Z">
        <w:r w:rsidR="004B3CAB">
          <w:rPr>
            <w:rFonts w:eastAsia="Calibri" w:cs="Arial"/>
          </w:rPr>
          <w:t xml:space="preserve">designing </w:t>
        </w:r>
      </w:ins>
      <w:ins w:id="964" w:author="Finnbar Rooney" w:date="2022-01-14T00:05:00Z">
        <w:r w:rsidR="00303E72">
          <w:rPr>
            <w:rFonts w:eastAsia="Calibri" w:cs="Arial"/>
          </w:rPr>
          <w:t>the cooling system of the new building coming to the park.</w:t>
        </w:r>
      </w:ins>
      <w:ins w:id="965" w:author="Finnbar Rooney" w:date="2022-01-14T00:03:00Z">
        <w:r w:rsidR="00287694">
          <w:rPr>
            <w:rFonts w:eastAsia="Calibri" w:cs="Arial"/>
          </w:rPr>
          <w:t xml:space="preserve"> </w:t>
        </w:r>
      </w:ins>
      <w:ins w:id="966" w:author="Finnbar Rooney" w:date="2022-01-14T00:05:00Z">
        <w:r w:rsidR="00303E72">
          <w:rPr>
            <w:rFonts w:eastAsia="Calibri" w:cs="Arial"/>
          </w:rPr>
          <w:t xml:space="preserve">The Interdisciplinary </w:t>
        </w:r>
        <w:r w:rsidR="00576F5A">
          <w:rPr>
            <w:rFonts w:eastAsia="Calibri" w:cs="Arial"/>
          </w:rPr>
          <w:t xml:space="preserve">Research and </w:t>
        </w:r>
      </w:ins>
      <w:ins w:id="967" w:author="Finnbar Rooney" w:date="2022-01-14T00:06:00Z">
        <w:r w:rsidR="00946B6D">
          <w:rPr>
            <w:rFonts w:eastAsia="Calibri" w:cs="Arial"/>
          </w:rPr>
          <w:t>Commercialization</w:t>
        </w:r>
      </w:ins>
      <w:ins w:id="968" w:author="Finnbar Rooney" w:date="2022-01-14T00:05:00Z">
        <w:r w:rsidR="00F4203F">
          <w:rPr>
            <w:rFonts w:eastAsia="Calibri" w:cs="Arial"/>
          </w:rPr>
          <w:t xml:space="preserve"> Building, IRCB, </w:t>
        </w:r>
        <w:r w:rsidR="00077B13">
          <w:rPr>
            <w:rFonts w:eastAsia="Calibri" w:cs="Arial"/>
          </w:rPr>
          <w:t xml:space="preserve">will be </w:t>
        </w:r>
      </w:ins>
      <w:ins w:id="969" w:author="Finnbar Rooney" w:date="2022-01-14T00:06:00Z">
        <w:r w:rsidR="00077B13">
          <w:rPr>
            <w:rFonts w:eastAsia="Calibri" w:cs="Arial"/>
          </w:rPr>
          <w:t xml:space="preserve">built </w:t>
        </w:r>
        <w:r w:rsidR="00143531">
          <w:rPr>
            <w:rFonts w:eastAsia="Calibri" w:cs="Arial"/>
          </w:rPr>
          <w:t xml:space="preserve">without an </w:t>
        </w:r>
        <w:r w:rsidR="00946B6D">
          <w:rPr>
            <w:rFonts w:eastAsia="Calibri" w:cs="Arial"/>
          </w:rPr>
          <w:t xml:space="preserve">HVAC system in place. The current idea is to </w:t>
        </w:r>
      </w:ins>
      <w:ins w:id="970" w:author="Finnbar Rooney" w:date="2022-01-14T00:11:00Z">
        <w:r w:rsidR="008B04FC">
          <w:rPr>
            <w:rFonts w:eastAsia="Calibri" w:cs="Arial"/>
          </w:rPr>
          <w:t>cool the building with</w:t>
        </w:r>
      </w:ins>
      <w:ins w:id="971" w:author="Finnbar Rooney" w:date="2022-01-14T00:06:00Z">
        <w:r w:rsidR="00946B6D">
          <w:rPr>
            <w:rFonts w:eastAsia="Calibri" w:cs="Arial"/>
          </w:rPr>
          <w:t xml:space="preserve"> the cooling capability of the MagLab </w:t>
        </w:r>
      </w:ins>
      <w:ins w:id="972" w:author="Finnbar Rooney" w:date="2022-01-14T00:11:00Z">
        <w:r w:rsidR="008B04FC">
          <w:rPr>
            <w:rFonts w:eastAsia="Calibri" w:cs="Arial"/>
          </w:rPr>
          <w:t xml:space="preserve">when the magnets are not in use. </w:t>
        </w:r>
        <w:r w:rsidR="008B3570">
          <w:rPr>
            <w:rFonts w:eastAsia="Calibri" w:cs="Arial"/>
          </w:rPr>
          <w:t xml:space="preserve">The team </w:t>
        </w:r>
        <w:r w:rsidR="008B3570">
          <w:rPr>
            <w:rFonts w:eastAsia="Calibri" w:cs="Arial"/>
          </w:rPr>
          <w:lastRenderedPageBreak/>
          <w:t xml:space="preserve">agreed with Cameron and has undertaken </w:t>
        </w:r>
      </w:ins>
      <w:ins w:id="973" w:author="Finnbar Rooney" w:date="2022-01-14T00:12:00Z">
        <w:r w:rsidR="008B3570">
          <w:rPr>
            <w:rFonts w:eastAsia="Calibri" w:cs="Arial"/>
          </w:rPr>
          <w:t xml:space="preserve">the </w:t>
        </w:r>
      </w:ins>
      <w:ins w:id="974" w:author="Finnbar Rooney" w:date="2022-01-14T00:14:00Z">
        <w:r w:rsidR="00CF1F21">
          <w:rPr>
            <w:rFonts w:eastAsia="Calibri" w:cs="Arial"/>
          </w:rPr>
          <w:t xml:space="preserve">responsibility </w:t>
        </w:r>
        <w:r w:rsidR="002E1DA7">
          <w:rPr>
            <w:rFonts w:eastAsia="Calibri" w:cs="Arial"/>
          </w:rPr>
          <w:t xml:space="preserve">of designing a way to </w:t>
        </w:r>
        <w:r w:rsidR="00444FEC">
          <w:rPr>
            <w:rFonts w:eastAsia="Calibri" w:cs="Arial"/>
          </w:rPr>
          <w:t xml:space="preserve">bring chill water to </w:t>
        </w:r>
      </w:ins>
      <w:ins w:id="975" w:author="Finnbar Rooney" w:date="2022-01-14T00:16:00Z">
        <w:r w:rsidR="00FD50F7">
          <w:rPr>
            <w:rFonts w:eastAsia="Calibri" w:cs="Arial"/>
          </w:rPr>
          <w:t>the new building. This will allow IRC</w:t>
        </w:r>
      </w:ins>
      <w:ins w:id="976" w:author="Finnbar Rooney" w:date="2022-01-14T00:17:00Z">
        <w:r w:rsidR="00CA4833">
          <w:rPr>
            <w:rFonts w:eastAsia="Calibri" w:cs="Arial"/>
          </w:rPr>
          <w:t xml:space="preserve">B to </w:t>
        </w:r>
        <w:r w:rsidR="00AE5205">
          <w:rPr>
            <w:rFonts w:eastAsia="Calibri" w:cs="Arial"/>
          </w:rPr>
          <w:t>borrow the MagLab’s cooling equipment</w:t>
        </w:r>
        <w:r w:rsidR="001770D3">
          <w:rPr>
            <w:rFonts w:eastAsia="Calibri" w:cs="Arial"/>
          </w:rPr>
          <w:t xml:space="preserve">. </w:t>
        </w:r>
        <w:r w:rsidR="0032018A">
          <w:rPr>
            <w:rFonts w:eastAsia="Calibri" w:cs="Arial"/>
          </w:rPr>
          <w:t>Running one</w:t>
        </w:r>
      </w:ins>
      <w:ins w:id="977" w:author="Finnbar Rooney" w:date="2022-01-14T00:18:00Z">
        <w:r w:rsidR="00B41FAF">
          <w:rPr>
            <w:rFonts w:eastAsia="Calibri" w:cs="Arial"/>
          </w:rPr>
          <w:t xml:space="preserve"> cooling</w:t>
        </w:r>
      </w:ins>
      <w:ins w:id="978" w:author="Finnbar Rooney" w:date="2022-01-14T00:17:00Z">
        <w:r w:rsidR="0032018A">
          <w:rPr>
            <w:rFonts w:eastAsia="Calibri" w:cs="Arial"/>
          </w:rPr>
          <w:t xml:space="preserve"> </w:t>
        </w:r>
      </w:ins>
      <w:ins w:id="979" w:author="Finnbar Rooney" w:date="2022-01-14T00:18:00Z">
        <w:r w:rsidR="00B41FAF">
          <w:rPr>
            <w:rFonts w:eastAsia="Calibri" w:cs="Arial"/>
          </w:rPr>
          <w:t xml:space="preserve">system will </w:t>
        </w:r>
        <w:r w:rsidR="002D37C2">
          <w:rPr>
            <w:rFonts w:eastAsia="Calibri" w:cs="Arial"/>
          </w:rPr>
          <w:t xml:space="preserve">consume less energy than </w:t>
        </w:r>
        <w:r w:rsidR="00D54BEE">
          <w:rPr>
            <w:rFonts w:eastAsia="Calibri" w:cs="Arial"/>
          </w:rPr>
          <w:t xml:space="preserve">running two. </w:t>
        </w:r>
        <w:r w:rsidR="00440238">
          <w:rPr>
            <w:rFonts w:eastAsia="Calibri" w:cs="Arial"/>
          </w:rPr>
          <w:t>This will allow the team to lower the carbon foot</w:t>
        </w:r>
      </w:ins>
      <w:ins w:id="980" w:author="Finnbar Rooney" w:date="2022-01-14T00:19:00Z">
        <w:r w:rsidR="00440238">
          <w:rPr>
            <w:rFonts w:eastAsia="Calibri" w:cs="Arial"/>
          </w:rPr>
          <w:t xml:space="preserve">print of not just the MagLab, but the whole Innovation Park. </w:t>
        </w:r>
      </w:ins>
    </w:p>
    <w:p w14:paraId="62D6B671" w14:textId="4750D6BB" w:rsidR="00475AD6" w:rsidRDefault="00475AD6" w:rsidP="00D60EF2">
      <w:pPr>
        <w:rPr>
          <w:rFonts w:eastAsia="Calibri" w:cs="Arial"/>
          <w:szCs w:val="24"/>
        </w:rPr>
      </w:pPr>
    </w:p>
    <w:p w14:paraId="23B06ED5" w14:textId="0F914319" w:rsidR="00D60EF2" w:rsidRDefault="00D60EF2" w:rsidP="00D60EF2">
      <w:pPr>
        <w:pStyle w:val="Heading2"/>
      </w:pPr>
      <w:bookmarkStart w:id="981" w:name="_Toc100672598"/>
      <w:r>
        <w:t>1.8 Spring Project Plan</w:t>
      </w:r>
      <w:bookmarkEnd w:id="981"/>
    </w:p>
    <w:p w14:paraId="07CD4344" w14:textId="77777777" w:rsidR="004F0125" w:rsidRPr="00D60EF2" w:rsidDel="006404C1" w:rsidRDefault="00BD5F18" w:rsidP="00BD5F18">
      <w:pPr>
        <w:spacing w:after="160" w:line="259" w:lineRule="auto"/>
        <w:ind w:firstLine="0"/>
        <w:rPr>
          <w:ins w:id="982" w:author="Finnbar Rooney" w:date="2022-04-12T16:34:00Z"/>
        </w:rPr>
      </w:pPr>
      <w:ins w:id="983" w:author="Finnbar Rooney" w:date="2022-04-12T16:33:00Z">
        <w:r>
          <w:tab/>
        </w:r>
      </w:ins>
    </w:p>
    <w:p w14:paraId="61CD7B42" w14:textId="176F10CA" w:rsidR="004C2AC8" w:rsidRDefault="004C2AC8">
      <w:pPr>
        <w:pStyle w:val="Caption"/>
        <w:rPr>
          <w:ins w:id="984" w:author="Finnbar Rooney" w:date="2022-04-12T16:35:00Z"/>
        </w:rPr>
        <w:pPrChange w:id="985" w:author="Finnbar Rooney" w:date="2022-04-12T16:35:00Z">
          <w:pPr/>
        </w:pPrChange>
      </w:pPr>
      <w:bookmarkStart w:id="986" w:name="_Toc100674025"/>
      <w:ins w:id="987" w:author="Finnbar Rooney" w:date="2022-04-12T16:35:00Z">
        <w:r>
          <w:t xml:space="preserve">Table </w:t>
        </w:r>
        <w:r>
          <w:fldChar w:fldCharType="begin"/>
        </w:r>
        <w:r>
          <w:instrText xml:space="preserve"> SEQ Table \* ARABIC </w:instrText>
        </w:r>
      </w:ins>
      <w:r>
        <w:fldChar w:fldCharType="separate"/>
      </w:r>
      <w:ins w:id="988" w:author="Finnbar Rooney" w:date="2022-04-12T16:35:00Z">
        <w:r>
          <w:rPr>
            <w:noProof/>
          </w:rPr>
          <w:t>12</w:t>
        </w:r>
        <w:r>
          <w:fldChar w:fldCharType="end"/>
        </w:r>
        <w:r>
          <w:t>: Spring Project Plan</w:t>
        </w:r>
        <w:bookmarkEnd w:id="986"/>
      </w:ins>
    </w:p>
    <w:tbl>
      <w:tblPr>
        <w:tblStyle w:val="TableGrid"/>
        <w:tblW w:w="0" w:type="auto"/>
        <w:tblLook w:val="04A0" w:firstRow="1" w:lastRow="0" w:firstColumn="1" w:lastColumn="0" w:noHBand="0" w:noVBand="1"/>
      </w:tblPr>
      <w:tblGrid>
        <w:gridCol w:w="2068"/>
        <w:gridCol w:w="4728"/>
      </w:tblGrid>
      <w:tr w:rsidR="004F0125" w:rsidRPr="004F0125" w14:paraId="2F3BD932" w14:textId="77777777" w:rsidTr="004F0125">
        <w:trPr>
          <w:trHeight w:val="450"/>
          <w:ins w:id="989" w:author="Finnbar Rooney" w:date="2022-04-12T16:34:00Z"/>
        </w:trPr>
        <w:tc>
          <w:tcPr>
            <w:tcW w:w="2068" w:type="dxa"/>
            <w:noWrap/>
            <w:hideMark/>
          </w:tcPr>
          <w:p w14:paraId="689A4332" w14:textId="77777777" w:rsidR="004F0125" w:rsidRPr="004F0125" w:rsidRDefault="004F0125" w:rsidP="004F0125">
            <w:pPr>
              <w:spacing w:after="160" w:line="259" w:lineRule="auto"/>
              <w:ind w:firstLine="0"/>
              <w:rPr>
                <w:ins w:id="990" w:author="Finnbar Rooney" w:date="2022-04-12T16:34:00Z"/>
                <w:b/>
                <w:bCs/>
              </w:rPr>
            </w:pPr>
            <w:ins w:id="991" w:author="Finnbar Rooney" w:date="2022-04-12T16:34:00Z">
              <w:r w:rsidRPr="004F0125">
                <w:rPr>
                  <w:b/>
                  <w:bCs/>
                </w:rPr>
                <w:t>DATE</w:t>
              </w:r>
            </w:ins>
          </w:p>
        </w:tc>
        <w:tc>
          <w:tcPr>
            <w:tcW w:w="4728" w:type="dxa"/>
            <w:noWrap/>
            <w:hideMark/>
          </w:tcPr>
          <w:p w14:paraId="0110B78D" w14:textId="77777777" w:rsidR="004F0125" w:rsidRPr="004F0125" w:rsidRDefault="004F0125" w:rsidP="004F0125">
            <w:pPr>
              <w:spacing w:after="160" w:line="259" w:lineRule="auto"/>
              <w:ind w:firstLine="0"/>
              <w:rPr>
                <w:ins w:id="992" w:author="Finnbar Rooney" w:date="2022-04-12T16:34:00Z"/>
                <w:b/>
                <w:bCs/>
              </w:rPr>
            </w:pPr>
            <w:ins w:id="993" w:author="Finnbar Rooney" w:date="2022-04-12T16:34:00Z">
              <w:r w:rsidRPr="004F0125">
                <w:rPr>
                  <w:b/>
                  <w:bCs/>
                </w:rPr>
                <w:t>MILESTONE</w:t>
              </w:r>
            </w:ins>
          </w:p>
        </w:tc>
      </w:tr>
      <w:tr w:rsidR="004F0125" w:rsidRPr="004F0125" w14:paraId="5A9C1061" w14:textId="77777777" w:rsidTr="004F0125">
        <w:trPr>
          <w:trHeight w:val="600"/>
          <w:ins w:id="994" w:author="Finnbar Rooney" w:date="2022-04-12T16:34:00Z"/>
        </w:trPr>
        <w:tc>
          <w:tcPr>
            <w:tcW w:w="2068" w:type="dxa"/>
            <w:noWrap/>
            <w:hideMark/>
          </w:tcPr>
          <w:p w14:paraId="2608315A" w14:textId="77777777" w:rsidR="004F0125" w:rsidRPr="004F0125" w:rsidRDefault="004F0125" w:rsidP="004F0125">
            <w:pPr>
              <w:spacing w:after="160" w:line="259" w:lineRule="auto"/>
              <w:ind w:firstLine="0"/>
              <w:rPr>
                <w:ins w:id="995" w:author="Finnbar Rooney" w:date="2022-04-12T16:34:00Z"/>
              </w:rPr>
            </w:pPr>
            <w:ins w:id="996" w:author="Finnbar Rooney" w:date="2022-04-12T16:34:00Z">
              <w:r w:rsidRPr="004F0125">
                <w:t>5-Jan</w:t>
              </w:r>
            </w:ins>
          </w:p>
        </w:tc>
        <w:tc>
          <w:tcPr>
            <w:tcW w:w="4728" w:type="dxa"/>
            <w:hideMark/>
          </w:tcPr>
          <w:p w14:paraId="235A0989" w14:textId="77777777" w:rsidR="004F0125" w:rsidRPr="004F0125" w:rsidRDefault="004F0125" w:rsidP="004F0125">
            <w:pPr>
              <w:spacing w:after="160" w:line="259" w:lineRule="auto"/>
              <w:ind w:firstLine="0"/>
              <w:rPr>
                <w:ins w:id="997" w:author="Finnbar Rooney" w:date="2022-04-12T16:34:00Z"/>
              </w:rPr>
            </w:pPr>
            <w:ins w:id="998" w:author="Finnbar Rooney" w:date="2022-04-12T16:34:00Z">
              <w:r w:rsidRPr="004F0125">
                <w:t>Classes Begin</w:t>
              </w:r>
            </w:ins>
          </w:p>
        </w:tc>
      </w:tr>
      <w:tr w:rsidR="004F0125" w:rsidRPr="004F0125" w14:paraId="298C5B08" w14:textId="77777777" w:rsidTr="004F0125">
        <w:trPr>
          <w:trHeight w:val="600"/>
          <w:ins w:id="999" w:author="Finnbar Rooney" w:date="2022-04-12T16:34:00Z"/>
        </w:trPr>
        <w:tc>
          <w:tcPr>
            <w:tcW w:w="2068" w:type="dxa"/>
            <w:noWrap/>
            <w:hideMark/>
          </w:tcPr>
          <w:p w14:paraId="302D3EEB" w14:textId="77777777" w:rsidR="004F0125" w:rsidRPr="004F0125" w:rsidRDefault="004F0125" w:rsidP="004F0125">
            <w:pPr>
              <w:spacing w:after="160" w:line="259" w:lineRule="auto"/>
              <w:ind w:firstLine="0"/>
              <w:rPr>
                <w:ins w:id="1000" w:author="Finnbar Rooney" w:date="2022-04-12T16:34:00Z"/>
              </w:rPr>
            </w:pPr>
            <w:ins w:id="1001" w:author="Finnbar Rooney" w:date="2022-04-12T16:34:00Z">
              <w:r w:rsidRPr="004F0125">
                <w:t>7-Jan</w:t>
              </w:r>
            </w:ins>
          </w:p>
        </w:tc>
        <w:tc>
          <w:tcPr>
            <w:tcW w:w="4728" w:type="dxa"/>
            <w:hideMark/>
          </w:tcPr>
          <w:p w14:paraId="52D38381" w14:textId="77777777" w:rsidR="004F0125" w:rsidRPr="004F0125" w:rsidRDefault="004F0125" w:rsidP="004F0125">
            <w:pPr>
              <w:spacing w:after="160" w:line="259" w:lineRule="auto"/>
              <w:ind w:firstLine="0"/>
              <w:rPr>
                <w:ins w:id="1002" w:author="Finnbar Rooney" w:date="2022-04-12T16:34:00Z"/>
              </w:rPr>
            </w:pPr>
            <w:ins w:id="1003" w:author="Finnbar Rooney" w:date="2022-04-12T16:34:00Z">
              <w:r w:rsidRPr="004F0125">
                <w:t>Meet with Sponsor</w:t>
              </w:r>
            </w:ins>
          </w:p>
        </w:tc>
      </w:tr>
      <w:tr w:rsidR="004F0125" w:rsidRPr="004F0125" w14:paraId="521543E5" w14:textId="77777777" w:rsidTr="004F0125">
        <w:trPr>
          <w:trHeight w:val="600"/>
          <w:ins w:id="1004" w:author="Finnbar Rooney" w:date="2022-04-12T16:34:00Z"/>
        </w:trPr>
        <w:tc>
          <w:tcPr>
            <w:tcW w:w="2068" w:type="dxa"/>
            <w:noWrap/>
            <w:hideMark/>
          </w:tcPr>
          <w:p w14:paraId="088CFA55" w14:textId="77777777" w:rsidR="004F0125" w:rsidRPr="004F0125" w:rsidRDefault="004F0125" w:rsidP="004F0125">
            <w:pPr>
              <w:spacing w:after="160" w:line="259" w:lineRule="auto"/>
              <w:ind w:firstLine="0"/>
              <w:rPr>
                <w:ins w:id="1005" w:author="Finnbar Rooney" w:date="2022-04-12T16:34:00Z"/>
              </w:rPr>
            </w:pPr>
            <w:ins w:id="1006" w:author="Finnbar Rooney" w:date="2022-04-12T16:34:00Z">
              <w:r w:rsidRPr="004F0125">
                <w:t>14-Jan</w:t>
              </w:r>
            </w:ins>
          </w:p>
        </w:tc>
        <w:tc>
          <w:tcPr>
            <w:tcW w:w="4728" w:type="dxa"/>
            <w:hideMark/>
          </w:tcPr>
          <w:p w14:paraId="236C39BD" w14:textId="77777777" w:rsidR="004F0125" w:rsidRPr="004F0125" w:rsidRDefault="004F0125" w:rsidP="004F0125">
            <w:pPr>
              <w:spacing w:after="160" w:line="259" w:lineRule="auto"/>
              <w:ind w:firstLine="0"/>
              <w:rPr>
                <w:ins w:id="1007" w:author="Finnbar Rooney" w:date="2022-04-12T16:34:00Z"/>
              </w:rPr>
            </w:pPr>
            <w:ins w:id="1008" w:author="Finnbar Rooney" w:date="2022-04-12T16:34:00Z">
              <w:r w:rsidRPr="004F0125">
                <w:t>Meet with John Kynoch</w:t>
              </w:r>
            </w:ins>
          </w:p>
        </w:tc>
      </w:tr>
      <w:tr w:rsidR="004F0125" w:rsidRPr="004F0125" w14:paraId="4A44215F" w14:textId="77777777" w:rsidTr="004F0125">
        <w:trPr>
          <w:trHeight w:val="600"/>
          <w:ins w:id="1009" w:author="Finnbar Rooney" w:date="2022-04-12T16:34:00Z"/>
        </w:trPr>
        <w:tc>
          <w:tcPr>
            <w:tcW w:w="2068" w:type="dxa"/>
            <w:noWrap/>
            <w:hideMark/>
          </w:tcPr>
          <w:p w14:paraId="14DA9810" w14:textId="77777777" w:rsidR="004F0125" w:rsidRPr="004F0125" w:rsidRDefault="004F0125" w:rsidP="004F0125">
            <w:pPr>
              <w:spacing w:after="160" w:line="259" w:lineRule="auto"/>
              <w:ind w:firstLine="0"/>
              <w:rPr>
                <w:ins w:id="1010" w:author="Finnbar Rooney" w:date="2022-04-12T16:34:00Z"/>
              </w:rPr>
            </w:pPr>
            <w:ins w:id="1011" w:author="Finnbar Rooney" w:date="2022-04-12T16:34:00Z">
              <w:r w:rsidRPr="004F0125">
                <w:t>14-Jan</w:t>
              </w:r>
            </w:ins>
          </w:p>
        </w:tc>
        <w:tc>
          <w:tcPr>
            <w:tcW w:w="4728" w:type="dxa"/>
            <w:hideMark/>
          </w:tcPr>
          <w:p w14:paraId="2108588F" w14:textId="77777777" w:rsidR="004F0125" w:rsidRPr="004F0125" w:rsidRDefault="004F0125" w:rsidP="004F0125">
            <w:pPr>
              <w:spacing w:after="160" w:line="259" w:lineRule="auto"/>
              <w:ind w:firstLine="0"/>
              <w:rPr>
                <w:ins w:id="1012" w:author="Finnbar Rooney" w:date="2022-04-12T16:34:00Z"/>
              </w:rPr>
            </w:pPr>
            <w:ins w:id="1013" w:author="Finnbar Rooney" w:date="2022-04-12T16:34:00Z">
              <w:r w:rsidRPr="004F0125">
                <w:t>Analyze Pump Optimization Data</w:t>
              </w:r>
            </w:ins>
          </w:p>
        </w:tc>
      </w:tr>
      <w:tr w:rsidR="004F0125" w:rsidRPr="004F0125" w14:paraId="7DFDE773" w14:textId="77777777" w:rsidTr="004F0125">
        <w:trPr>
          <w:trHeight w:val="600"/>
          <w:ins w:id="1014" w:author="Finnbar Rooney" w:date="2022-04-12T16:34:00Z"/>
        </w:trPr>
        <w:tc>
          <w:tcPr>
            <w:tcW w:w="2068" w:type="dxa"/>
            <w:noWrap/>
            <w:hideMark/>
          </w:tcPr>
          <w:p w14:paraId="32C105B7" w14:textId="77777777" w:rsidR="004F0125" w:rsidRPr="004F0125" w:rsidRDefault="004F0125" w:rsidP="004F0125">
            <w:pPr>
              <w:spacing w:after="160" w:line="259" w:lineRule="auto"/>
              <w:ind w:firstLine="0"/>
              <w:rPr>
                <w:ins w:id="1015" w:author="Finnbar Rooney" w:date="2022-04-12T16:34:00Z"/>
              </w:rPr>
            </w:pPr>
            <w:ins w:id="1016" w:author="Finnbar Rooney" w:date="2022-04-12T16:34:00Z">
              <w:r w:rsidRPr="004F0125">
                <w:t>20-Jan</w:t>
              </w:r>
            </w:ins>
          </w:p>
        </w:tc>
        <w:tc>
          <w:tcPr>
            <w:tcW w:w="4728" w:type="dxa"/>
            <w:hideMark/>
          </w:tcPr>
          <w:p w14:paraId="32050CE8" w14:textId="77777777" w:rsidR="004F0125" w:rsidRPr="004F0125" w:rsidRDefault="004F0125" w:rsidP="004F0125">
            <w:pPr>
              <w:spacing w:after="160" w:line="259" w:lineRule="auto"/>
              <w:ind w:firstLine="0"/>
              <w:rPr>
                <w:ins w:id="1017" w:author="Finnbar Rooney" w:date="2022-04-12T16:34:00Z"/>
              </w:rPr>
            </w:pPr>
            <w:ins w:id="1018" w:author="Finnbar Rooney" w:date="2022-04-12T16:34:00Z">
              <w:r w:rsidRPr="004F0125">
                <w:t>Calculate ICRB Pipe Cost</w:t>
              </w:r>
            </w:ins>
          </w:p>
        </w:tc>
      </w:tr>
      <w:tr w:rsidR="004F0125" w:rsidRPr="004F0125" w14:paraId="40E103AD" w14:textId="77777777" w:rsidTr="004F0125">
        <w:trPr>
          <w:trHeight w:val="600"/>
          <w:ins w:id="1019" w:author="Finnbar Rooney" w:date="2022-04-12T16:34:00Z"/>
        </w:trPr>
        <w:tc>
          <w:tcPr>
            <w:tcW w:w="2068" w:type="dxa"/>
            <w:noWrap/>
            <w:hideMark/>
          </w:tcPr>
          <w:p w14:paraId="10A53405" w14:textId="77777777" w:rsidR="004F0125" w:rsidRPr="004F0125" w:rsidRDefault="004F0125" w:rsidP="004F0125">
            <w:pPr>
              <w:spacing w:after="160" w:line="259" w:lineRule="auto"/>
              <w:ind w:firstLine="0"/>
              <w:rPr>
                <w:ins w:id="1020" w:author="Finnbar Rooney" w:date="2022-04-12T16:34:00Z"/>
              </w:rPr>
            </w:pPr>
            <w:ins w:id="1021" w:author="Finnbar Rooney" w:date="2022-04-12T16:34:00Z">
              <w:r w:rsidRPr="004F0125">
                <w:t>21-Jan</w:t>
              </w:r>
            </w:ins>
          </w:p>
        </w:tc>
        <w:tc>
          <w:tcPr>
            <w:tcW w:w="4728" w:type="dxa"/>
            <w:hideMark/>
          </w:tcPr>
          <w:p w14:paraId="2CC9666E" w14:textId="77777777" w:rsidR="004F0125" w:rsidRPr="004F0125" w:rsidRDefault="004F0125" w:rsidP="004F0125">
            <w:pPr>
              <w:spacing w:after="160" w:line="259" w:lineRule="auto"/>
              <w:ind w:firstLine="0"/>
              <w:rPr>
                <w:ins w:id="1022" w:author="Finnbar Rooney" w:date="2022-04-12T16:34:00Z"/>
              </w:rPr>
            </w:pPr>
            <w:ins w:id="1023" w:author="Finnbar Rooney" w:date="2022-04-12T16:34:00Z">
              <w:r w:rsidRPr="004F0125">
                <w:t>Order all parts for validation technique</w:t>
              </w:r>
            </w:ins>
          </w:p>
        </w:tc>
      </w:tr>
      <w:tr w:rsidR="004F0125" w:rsidRPr="004F0125" w14:paraId="5EC01DC5" w14:textId="77777777" w:rsidTr="004F0125">
        <w:trPr>
          <w:trHeight w:val="600"/>
          <w:ins w:id="1024" w:author="Finnbar Rooney" w:date="2022-04-12T16:34:00Z"/>
        </w:trPr>
        <w:tc>
          <w:tcPr>
            <w:tcW w:w="2068" w:type="dxa"/>
            <w:noWrap/>
            <w:hideMark/>
          </w:tcPr>
          <w:p w14:paraId="1356D107" w14:textId="77777777" w:rsidR="004F0125" w:rsidRPr="004F0125" w:rsidRDefault="004F0125" w:rsidP="004F0125">
            <w:pPr>
              <w:spacing w:after="160" w:line="259" w:lineRule="auto"/>
              <w:ind w:firstLine="0"/>
              <w:rPr>
                <w:ins w:id="1025" w:author="Finnbar Rooney" w:date="2022-04-12T16:34:00Z"/>
              </w:rPr>
            </w:pPr>
            <w:ins w:id="1026" w:author="Finnbar Rooney" w:date="2022-04-12T16:34:00Z">
              <w:r w:rsidRPr="004F0125">
                <w:t>28-Jan</w:t>
              </w:r>
            </w:ins>
          </w:p>
        </w:tc>
        <w:tc>
          <w:tcPr>
            <w:tcW w:w="4728" w:type="dxa"/>
            <w:hideMark/>
          </w:tcPr>
          <w:p w14:paraId="049DB078" w14:textId="77777777" w:rsidR="004F0125" w:rsidRPr="004F0125" w:rsidRDefault="004F0125" w:rsidP="004F0125">
            <w:pPr>
              <w:spacing w:after="160" w:line="259" w:lineRule="auto"/>
              <w:ind w:firstLine="0"/>
              <w:rPr>
                <w:ins w:id="1027" w:author="Finnbar Rooney" w:date="2022-04-12T16:34:00Z"/>
              </w:rPr>
            </w:pPr>
            <w:ins w:id="1028" w:author="Finnbar Rooney" w:date="2022-04-12T16:34:00Z">
              <w:r w:rsidRPr="004F0125">
                <w:t>January Advisor Meeting</w:t>
              </w:r>
            </w:ins>
          </w:p>
        </w:tc>
      </w:tr>
      <w:tr w:rsidR="004F0125" w:rsidRPr="004F0125" w14:paraId="392084D7" w14:textId="77777777" w:rsidTr="004F0125">
        <w:trPr>
          <w:trHeight w:val="600"/>
          <w:ins w:id="1029" w:author="Finnbar Rooney" w:date="2022-04-12T16:34:00Z"/>
        </w:trPr>
        <w:tc>
          <w:tcPr>
            <w:tcW w:w="2068" w:type="dxa"/>
            <w:noWrap/>
            <w:hideMark/>
          </w:tcPr>
          <w:p w14:paraId="0B42EE07" w14:textId="77777777" w:rsidR="004F0125" w:rsidRPr="004F0125" w:rsidRDefault="004F0125" w:rsidP="004F0125">
            <w:pPr>
              <w:spacing w:after="160" w:line="259" w:lineRule="auto"/>
              <w:ind w:firstLine="0"/>
              <w:rPr>
                <w:ins w:id="1030" w:author="Finnbar Rooney" w:date="2022-04-12T16:34:00Z"/>
              </w:rPr>
            </w:pPr>
            <w:ins w:id="1031" w:author="Finnbar Rooney" w:date="2022-04-12T16:34:00Z">
              <w:r w:rsidRPr="004F0125">
                <w:t>28-Jan</w:t>
              </w:r>
            </w:ins>
          </w:p>
        </w:tc>
        <w:tc>
          <w:tcPr>
            <w:tcW w:w="4728" w:type="dxa"/>
            <w:hideMark/>
          </w:tcPr>
          <w:p w14:paraId="21B245C1" w14:textId="77777777" w:rsidR="004F0125" w:rsidRPr="004F0125" w:rsidRDefault="004F0125" w:rsidP="004F0125">
            <w:pPr>
              <w:spacing w:after="160" w:line="259" w:lineRule="auto"/>
              <w:ind w:firstLine="0"/>
              <w:rPr>
                <w:ins w:id="1032" w:author="Finnbar Rooney" w:date="2022-04-12T16:34:00Z"/>
              </w:rPr>
            </w:pPr>
            <w:ins w:id="1033" w:author="Finnbar Rooney" w:date="2022-04-12T16:34:00Z">
              <w:r w:rsidRPr="004F0125">
                <w:t>Have a 1st Draft for Website Done</w:t>
              </w:r>
            </w:ins>
          </w:p>
        </w:tc>
      </w:tr>
      <w:tr w:rsidR="004F0125" w:rsidRPr="004F0125" w14:paraId="45BCFF2C" w14:textId="77777777" w:rsidTr="004F0125">
        <w:trPr>
          <w:trHeight w:val="600"/>
          <w:ins w:id="1034" w:author="Finnbar Rooney" w:date="2022-04-12T16:34:00Z"/>
        </w:trPr>
        <w:tc>
          <w:tcPr>
            <w:tcW w:w="2068" w:type="dxa"/>
            <w:noWrap/>
            <w:hideMark/>
          </w:tcPr>
          <w:p w14:paraId="2F94FC48" w14:textId="77777777" w:rsidR="004F0125" w:rsidRPr="004F0125" w:rsidRDefault="004F0125" w:rsidP="004F0125">
            <w:pPr>
              <w:spacing w:after="160" w:line="259" w:lineRule="auto"/>
              <w:ind w:firstLine="0"/>
              <w:rPr>
                <w:ins w:id="1035" w:author="Finnbar Rooney" w:date="2022-04-12T16:34:00Z"/>
              </w:rPr>
            </w:pPr>
            <w:ins w:id="1036" w:author="Finnbar Rooney" w:date="2022-04-12T16:34:00Z">
              <w:r w:rsidRPr="004F0125">
                <w:t>4-Feb</w:t>
              </w:r>
            </w:ins>
          </w:p>
        </w:tc>
        <w:tc>
          <w:tcPr>
            <w:tcW w:w="4728" w:type="dxa"/>
            <w:hideMark/>
          </w:tcPr>
          <w:p w14:paraId="019F1746" w14:textId="77777777" w:rsidR="004F0125" w:rsidRPr="004F0125" w:rsidRDefault="004F0125" w:rsidP="004F0125">
            <w:pPr>
              <w:spacing w:after="160" w:line="259" w:lineRule="auto"/>
              <w:ind w:firstLine="0"/>
              <w:rPr>
                <w:ins w:id="1037" w:author="Finnbar Rooney" w:date="2022-04-12T16:34:00Z"/>
              </w:rPr>
            </w:pPr>
            <w:ins w:id="1038" w:author="Finnbar Rooney" w:date="2022-04-12T16:34:00Z">
              <w:r w:rsidRPr="004F0125">
                <w:t>Foundation for the 3-D Model of Validation Done</w:t>
              </w:r>
            </w:ins>
          </w:p>
        </w:tc>
      </w:tr>
      <w:tr w:rsidR="004F0125" w:rsidRPr="004F0125" w14:paraId="1EBAE3F2" w14:textId="77777777" w:rsidTr="004F0125">
        <w:trPr>
          <w:trHeight w:val="600"/>
          <w:ins w:id="1039" w:author="Finnbar Rooney" w:date="2022-04-12T16:34:00Z"/>
        </w:trPr>
        <w:tc>
          <w:tcPr>
            <w:tcW w:w="2068" w:type="dxa"/>
            <w:noWrap/>
            <w:hideMark/>
          </w:tcPr>
          <w:p w14:paraId="7E960C21" w14:textId="77777777" w:rsidR="004F0125" w:rsidRPr="004F0125" w:rsidRDefault="004F0125" w:rsidP="004F0125">
            <w:pPr>
              <w:spacing w:after="160" w:line="259" w:lineRule="auto"/>
              <w:ind w:firstLine="0"/>
              <w:rPr>
                <w:ins w:id="1040" w:author="Finnbar Rooney" w:date="2022-04-12T16:34:00Z"/>
              </w:rPr>
            </w:pPr>
            <w:ins w:id="1041" w:author="Finnbar Rooney" w:date="2022-04-12T16:34:00Z">
              <w:r w:rsidRPr="004F0125">
                <w:t>8-Feb</w:t>
              </w:r>
            </w:ins>
          </w:p>
        </w:tc>
        <w:tc>
          <w:tcPr>
            <w:tcW w:w="4728" w:type="dxa"/>
            <w:hideMark/>
          </w:tcPr>
          <w:p w14:paraId="5D5C4353" w14:textId="77777777" w:rsidR="004F0125" w:rsidRPr="004F0125" w:rsidRDefault="004F0125" w:rsidP="004F0125">
            <w:pPr>
              <w:spacing w:after="160" w:line="259" w:lineRule="auto"/>
              <w:ind w:firstLine="0"/>
              <w:rPr>
                <w:ins w:id="1042" w:author="Finnbar Rooney" w:date="2022-04-12T16:34:00Z"/>
              </w:rPr>
            </w:pPr>
            <w:ins w:id="1043" w:author="Finnbar Rooney" w:date="2022-04-12T16:34:00Z">
              <w:r w:rsidRPr="004F0125">
                <w:t>Meet with Sponsor</w:t>
              </w:r>
            </w:ins>
          </w:p>
        </w:tc>
      </w:tr>
      <w:tr w:rsidR="004F0125" w:rsidRPr="004F0125" w14:paraId="4EDF4173" w14:textId="77777777" w:rsidTr="004F0125">
        <w:trPr>
          <w:trHeight w:val="600"/>
          <w:ins w:id="1044" w:author="Finnbar Rooney" w:date="2022-04-12T16:34:00Z"/>
        </w:trPr>
        <w:tc>
          <w:tcPr>
            <w:tcW w:w="2068" w:type="dxa"/>
            <w:noWrap/>
            <w:hideMark/>
          </w:tcPr>
          <w:p w14:paraId="02C770F1" w14:textId="77777777" w:rsidR="004F0125" w:rsidRPr="004F0125" w:rsidRDefault="004F0125" w:rsidP="004F0125">
            <w:pPr>
              <w:spacing w:after="160" w:line="259" w:lineRule="auto"/>
              <w:ind w:firstLine="0"/>
              <w:rPr>
                <w:ins w:id="1045" w:author="Finnbar Rooney" w:date="2022-04-12T16:34:00Z"/>
              </w:rPr>
            </w:pPr>
            <w:ins w:id="1046" w:author="Finnbar Rooney" w:date="2022-04-12T16:34:00Z">
              <w:r w:rsidRPr="004F0125">
                <w:t>11-Feb</w:t>
              </w:r>
            </w:ins>
          </w:p>
        </w:tc>
        <w:tc>
          <w:tcPr>
            <w:tcW w:w="4728" w:type="dxa"/>
            <w:hideMark/>
          </w:tcPr>
          <w:p w14:paraId="38447F9B" w14:textId="117B0DC4" w:rsidR="004F0125" w:rsidRPr="004F0125" w:rsidRDefault="004F0125" w:rsidP="004F0125">
            <w:pPr>
              <w:spacing w:after="160" w:line="259" w:lineRule="auto"/>
              <w:ind w:firstLine="0"/>
              <w:rPr>
                <w:ins w:id="1047" w:author="Finnbar Rooney" w:date="2022-04-12T16:34:00Z"/>
              </w:rPr>
            </w:pPr>
            <w:ins w:id="1048" w:author="Finnbar Rooney" w:date="2022-04-12T16:34:00Z">
              <w:r w:rsidRPr="004F0125">
                <w:t>Finalize Recommendation for Pump Optimization</w:t>
              </w:r>
            </w:ins>
          </w:p>
        </w:tc>
      </w:tr>
      <w:tr w:rsidR="004F0125" w:rsidRPr="004F0125" w14:paraId="40545547" w14:textId="77777777" w:rsidTr="004F0125">
        <w:trPr>
          <w:trHeight w:val="600"/>
          <w:ins w:id="1049" w:author="Finnbar Rooney" w:date="2022-04-12T16:34:00Z"/>
        </w:trPr>
        <w:tc>
          <w:tcPr>
            <w:tcW w:w="2068" w:type="dxa"/>
            <w:noWrap/>
            <w:hideMark/>
          </w:tcPr>
          <w:p w14:paraId="65DEBD2E" w14:textId="77777777" w:rsidR="004F0125" w:rsidRPr="004F0125" w:rsidRDefault="004F0125" w:rsidP="004F0125">
            <w:pPr>
              <w:spacing w:after="160" w:line="259" w:lineRule="auto"/>
              <w:ind w:firstLine="0"/>
              <w:rPr>
                <w:ins w:id="1050" w:author="Finnbar Rooney" w:date="2022-04-12T16:34:00Z"/>
              </w:rPr>
            </w:pPr>
            <w:ins w:id="1051" w:author="Finnbar Rooney" w:date="2022-04-12T16:34:00Z">
              <w:r w:rsidRPr="004F0125">
                <w:t>18-Feb</w:t>
              </w:r>
            </w:ins>
          </w:p>
        </w:tc>
        <w:tc>
          <w:tcPr>
            <w:tcW w:w="4728" w:type="dxa"/>
            <w:hideMark/>
          </w:tcPr>
          <w:p w14:paraId="2D0C76D6" w14:textId="5888DC69" w:rsidR="004F0125" w:rsidRPr="004F0125" w:rsidRDefault="004F0125" w:rsidP="004F0125">
            <w:pPr>
              <w:spacing w:after="160" w:line="259" w:lineRule="auto"/>
              <w:ind w:firstLine="0"/>
              <w:rPr>
                <w:ins w:id="1052" w:author="Finnbar Rooney" w:date="2022-04-12T16:34:00Z"/>
              </w:rPr>
            </w:pPr>
            <w:ins w:id="1053" w:author="Finnbar Rooney" w:date="2022-04-12T16:34:00Z">
              <w:r w:rsidRPr="004F0125">
                <w:t>Finalize Recommendation for ICRB Chilled water Transport</w:t>
              </w:r>
            </w:ins>
          </w:p>
        </w:tc>
      </w:tr>
      <w:tr w:rsidR="004F0125" w:rsidRPr="004F0125" w14:paraId="62F8B465" w14:textId="77777777" w:rsidTr="004F0125">
        <w:trPr>
          <w:trHeight w:val="600"/>
          <w:ins w:id="1054" w:author="Finnbar Rooney" w:date="2022-04-12T16:34:00Z"/>
        </w:trPr>
        <w:tc>
          <w:tcPr>
            <w:tcW w:w="2068" w:type="dxa"/>
            <w:noWrap/>
            <w:hideMark/>
          </w:tcPr>
          <w:p w14:paraId="7E5852B7" w14:textId="77777777" w:rsidR="004F0125" w:rsidRPr="004F0125" w:rsidRDefault="004F0125" w:rsidP="004F0125">
            <w:pPr>
              <w:spacing w:after="160" w:line="259" w:lineRule="auto"/>
              <w:ind w:firstLine="0"/>
              <w:rPr>
                <w:ins w:id="1055" w:author="Finnbar Rooney" w:date="2022-04-12T16:34:00Z"/>
              </w:rPr>
            </w:pPr>
            <w:ins w:id="1056" w:author="Finnbar Rooney" w:date="2022-04-12T16:34:00Z">
              <w:r w:rsidRPr="004F0125">
                <w:lastRenderedPageBreak/>
                <w:t>25-Feb</w:t>
              </w:r>
            </w:ins>
          </w:p>
        </w:tc>
        <w:tc>
          <w:tcPr>
            <w:tcW w:w="4728" w:type="dxa"/>
            <w:hideMark/>
          </w:tcPr>
          <w:p w14:paraId="1D6A3317" w14:textId="77777777" w:rsidR="004F0125" w:rsidRPr="004F0125" w:rsidRDefault="004F0125" w:rsidP="004F0125">
            <w:pPr>
              <w:spacing w:after="160" w:line="259" w:lineRule="auto"/>
              <w:ind w:firstLine="0"/>
              <w:rPr>
                <w:ins w:id="1057" w:author="Finnbar Rooney" w:date="2022-04-12T16:34:00Z"/>
              </w:rPr>
            </w:pPr>
            <w:ins w:id="1058" w:author="Finnbar Rooney" w:date="2022-04-12T16:34:00Z">
              <w:r w:rsidRPr="004F0125">
                <w:t>February Advisor Meeting</w:t>
              </w:r>
            </w:ins>
          </w:p>
        </w:tc>
      </w:tr>
      <w:tr w:rsidR="004F0125" w:rsidRPr="004F0125" w14:paraId="690DCAD3" w14:textId="77777777" w:rsidTr="004F0125">
        <w:trPr>
          <w:trHeight w:val="600"/>
          <w:ins w:id="1059" w:author="Finnbar Rooney" w:date="2022-04-12T16:34:00Z"/>
        </w:trPr>
        <w:tc>
          <w:tcPr>
            <w:tcW w:w="2068" w:type="dxa"/>
            <w:noWrap/>
            <w:hideMark/>
          </w:tcPr>
          <w:p w14:paraId="7A2D652C" w14:textId="77777777" w:rsidR="004F0125" w:rsidRPr="004F0125" w:rsidRDefault="004F0125" w:rsidP="004F0125">
            <w:pPr>
              <w:spacing w:after="160" w:line="259" w:lineRule="auto"/>
              <w:ind w:firstLine="0"/>
              <w:rPr>
                <w:ins w:id="1060" w:author="Finnbar Rooney" w:date="2022-04-12T16:34:00Z"/>
              </w:rPr>
            </w:pPr>
            <w:ins w:id="1061" w:author="Finnbar Rooney" w:date="2022-04-12T16:34:00Z">
              <w:r w:rsidRPr="004F0125">
                <w:t>1-Mar</w:t>
              </w:r>
            </w:ins>
          </w:p>
        </w:tc>
        <w:tc>
          <w:tcPr>
            <w:tcW w:w="4728" w:type="dxa"/>
            <w:hideMark/>
          </w:tcPr>
          <w:p w14:paraId="3A8F4B0F" w14:textId="77777777" w:rsidR="004F0125" w:rsidRPr="004F0125" w:rsidRDefault="004F0125" w:rsidP="004F0125">
            <w:pPr>
              <w:spacing w:after="160" w:line="259" w:lineRule="auto"/>
              <w:ind w:firstLine="0"/>
              <w:rPr>
                <w:ins w:id="1062" w:author="Finnbar Rooney" w:date="2022-04-12T16:34:00Z"/>
              </w:rPr>
            </w:pPr>
            <w:ins w:id="1063" w:author="Finnbar Rooney" w:date="2022-04-12T16:34:00Z">
              <w:r w:rsidRPr="004F0125">
                <w:t>Meet with Sponsor</w:t>
              </w:r>
            </w:ins>
          </w:p>
        </w:tc>
      </w:tr>
      <w:tr w:rsidR="004F0125" w:rsidRPr="004F0125" w14:paraId="1A3EF1DF" w14:textId="77777777" w:rsidTr="004F0125">
        <w:trPr>
          <w:trHeight w:val="600"/>
          <w:ins w:id="1064" w:author="Finnbar Rooney" w:date="2022-04-12T16:34:00Z"/>
        </w:trPr>
        <w:tc>
          <w:tcPr>
            <w:tcW w:w="2068" w:type="dxa"/>
            <w:noWrap/>
            <w:hideMark/>
          </w:tcPr>
          <w:p w14:paraId="512AFE9B" w14:textId="77777777" w:rsidR="004F0125" w:rsidRPr="004F0125" w:rsidRDefault="004F0125" w:rsidP="004F0125">
            <w:pPr>
              <w:spacing w:after="160" w:line="259" w:lineRule="auto"/>
              <w:ind w:firstLine="0"/>
              <w:rPr>
                <w:ins w:id="1065" w:author="Finnbar Rooney" w:date="2022-04-12T16:34:00Z"/>
              </w:rPr>
            </w:pPr>
            <w:ins w:id="1066" w:author="Finnbar Rooney" w:date="2022-04-12T16:34:00Z">
              <w:r w:rsidRPr="004F0125">
                <w:t>8-Mar</w:t>
              </w:r>
            </w:ins>
          </w:p>
        </w:tc>
        <w:tc>
          <w:tcPr>
            <w:tcW w:w="4728" w:type="dxa"/>
            <w:hideMark/>
          </w:tcPr>
          <w:p w14:paraId="7976671B" w14:textId="77777777" w:rsidR="004F0125" w:rsidRPr="004F0125" w:rsidRDefault="004F0125" w:rsidP="004F0125">
            <w:pPr>
              <w:spacing w:after="160" w:line="259" w:lineRule="auto"/>
              <w:ind w:firstLine="0"/>
              <w:rPr>
                <w:ins w:id="1067" w:author="Finnbar Rooney" w:date="2022-04-12T16:34:00Z"/>
              </w:rPr>
            </w:pPr>
            <w:ins w:id="1068" w:author="Finnbar Rooney" w:date="2022-04-12T16:34:00Z">
              <w:r w:rsidRPr="004F0125">
                <w:t>Finalize 3-D Model</w:t>
              </w:r>
            </w:ins>
          </w:p>
        </w:tc>
      </w:tr>
      <w:tr w:rsidR="004F0125" w:rsidRPr="004F0125" w14:paraId="030847EC" w14:textId="77777777" w:rsidTr="004F0125">
        <w:trPr>
          <w:trHeight w:val="600"/>
          <w:ins w:id="1069" w:author="Finnbar Rooney" w:date="2022-04-12T16:34:00Z"/>
        </w:trPr>
        <w:tc>
          <w:tcPr>
            <w:tcW w:w="2068" w:type="dxa"/>
            <w:noWrap/>
            <w:hideMark/>
          </w:tcPr>
          <w:p w14:paraId="7BD1C14A" w14:textId="77777777" w:rsidR="004F0125" w:rsidRPr="004F0125" w:rsidRDefault="004F0125" w:rsidP="004F0125">
            <w:pPr>
              <w:spacing w:after="160" w:line="259" w:lineRule="auto"/>
              <w:ind w:firstLine="0"/>
              <w:rPr>
                <w:ins w:id="1070" w:author="Finnbar Rooney" w:date="2022-04-12T16:34:00Z"/>
              </w:rPr>
            </w:pPr>
            <w:ins w:id="1071" w:author="Finnbar Rooney" w:date="2022-04-12T16:34:00Z">
              <w:r w:rsidRPr="004F0125">
                <w:t>25-Mar</w:t>
              </w:r>
            </w:ins>
          </w:p>
        </w:tc>
        <w:tc>
          <w:tcPr>
            <w:tcW w:w="4728" w:type="dxa"/>
            <w:hideMark/>
          </w:tcPr>
          <w:p w14:paraId="38F12673" w14:textId="77777777" w:rsidR="004F0125" w:rsidRPr="004F0125" w:rsidRDefault="004F0125" w:rsidP="004F0125">
            <w:pPr>
              <w:spacing w:after="160" w:line="259" w:lineRule="auto"/>
              <w:ind w:firstLine="0"/>
              <w:rPr>
                <w:ins w:id="1072" w:author="Finnbar Rooney" w:date="2022-04-12T16:34:00Z"/>
              </w:rPr>
            </w:pPr>
            <w:ins w:id="1073" w:author="Finnbar Rooney" w:date="2022-04-12T16:34:00Z">
              <w:r w:rsidRPr="004F0125">
                <w:t>March Advisor Meeting</w:t>
              </w:r>
            </w:ins>
          </w:p>
        </w:tc>
      </w:tr>
      <w:tr w:rsidR="004F0125" w:rsidRPr="004F0125" w14:paraId="183BFD5C" w14:textId="77777777" w:rsidTr="004F0125">
        <w:trPr>
          <w:trHeight w:val="600"/>
          <w:ins w:id="1074" w:author="Finnbar Rooney" w:date="2022-04-12T16:34:00Z"/>
        </w:trPr>
        <w:tc>
          <w:tcPr>
            <w:tcW w:w="2068" w:type="dxa"/>
            <w:noWrap/>
            <w:hideMark/>
          </w:tcPr>
          <w:p w14:paraId="6FBBD504" w14:textId="77777777" w:rsidR="004F0125" w:rsidRPr="004F0125" w:rsidRDefault="004F0125" w:rsidP="004F0125">
            <w:pPr>
              <w:spacing w:after="160" w:line="259" w:lineRule="auto"/>
              <w:ind w:firstLine="0"/>
              <w:rPr>
                <w:ins w:id="1075" w:author="Finnbar Rooney" w:date="2022-04-12T16:34:00Z"/>
              </w:rPr>
            </w:pPr>
            <w:ins w:id="1076" w:author="Finnbar Rooney" w:date="2022-04-12T16:34:00Z">
              <w:r w:rsidRPr="004F0125">
                <w:t>25-Mar</w:t>
              </w:r>
            </w:ins>
          </w:p>
        </w:tc>
        <w:tc>
          <w:tcPr>
            <w:tcW w:w="4728" w:type="dxa"/>
            <w:hideMark/>
          </w:tcPr>
          <w:p w14:paraId="13E7E1B6" w14:textId="77777777" w:rsidR="004F0125" w:rsidRPr="004F0125" w:rsidRDefault="004F0125" w:rsidP="004F0125">
            <w:pPr>
              <w:spacing w:after="160" w:line="259" w:lineRule="auto"/>
              <w:ind w:firstLine="0"/>
              <w:rPr>
                <w:ins w:id="1077" w:author="Finnbar Rooney" w:date="2022-04-12T16:34:00Z"/>
              </w:rPr>
            </w:pPr>
            <w:ins w:id="1078" w:author="Finnbar Rooney" w:date="2022-04-12T16:34:00Z">
              <w:r w:rsidRPr="004F0125">
                <w:t>Finish Fabricating Validation Technique</w:t>
              </w:r>
            </w:ins>
          </w:p>
        </w:tc>
      </w:tr>
      <w:tr w:rsidR="004F0125" w:rsidRPr="004F0125" w14:paraId="33758E7A" w14:textId="77777777" w:rsidTr="004F0125">
        <w:trPr>
          <w:trHeight w:val="600"/>
          <w:ins w:id="1079" w:author="Finnbar Rooney" w:date="2022-04-12T16:34:00Z"/>
        </w:trPr>
        <w:tc>
          <w:tcPr>
            <w:tcW w:w="2068" w:type="dxa"/>
            <w:noWrap/>
            <w:hideMark/>
          </w:tcPr>
          <w:p w14:paraId="507373AF" w14:textId="04DF16FC" w:rsidR="004F0125" w:rsidRPr="004F0125" w:rsidRDefault="004F0125" w:rsidP="004F0125">
            <w:pPr>
              <w:spacing w:after="160" w:line="259" w:lineRule="auto"/>
              <w:ind w:firstLine="0"/>
              <w:rPr>
                <w:ins w:id="1080" w:author="Finnbar Rooney" w:date="2022-04-12T16:34:00Z"/>
              </w:rPr>
            </w:pPr>
            <w:ins w:id="1081" w:author="Finnbar Rooney" w:date="2022-04-12T16:34:00Z">
              <w:r>
                <w:t>8</w:t>
              </w:r>
              <w:r w:rsidRPr="004F0125">
                <w:t>-Apr</w:t>
              </w:r>
            </w:ins>
          </w:p>
        </w:tc>
        <w:tc>
          <w:tcPr>
            <w:tcW w:w="4728" w:type="dxa"/>
            <w:hideMark/>
          </w:tcPr>
          <w:p w14:paraId="7829E26D" w14:textId="77777777" w:rsidR="004F0125" w:rsidRPr="004F0125" w:rsidRDefault="004F0125" w:rsidP="004F0125">
            <w:pPr>
              <w:spacing w:after="160" w:line="259" w:lineRule="auto"/>
              <w:ind w:firstLine="0"/>
              <w:rPr>
                <w:ins w:id="1082" w:author="Finnbar Rooney" w:date="2022-04-12T16:34:00Z"/>
              </w:rPr>
            </w:pPr>
            <w:ins w:id="1083" w:author="Finnbar Rooney" w:date="2022-04-12T16:34:00Z">
              <w:r w:rsidRPr="004F0125">
                <w:t>Engineering Design Day</w:t>
              </w:r>
            </w:ins>
          </w:p>
        </w:tc>
      </w:tr>
      <w:tr w:rsidR="004F0125" w:rsidRPr="004F0125" w14:paraId="560AF4B2" w14:textId="77777777" w:rsidTr="004F0125">
        <w:trPr>
          <w:trHeight w:val="600"/>
          <w:ins w:id="1084" w:author="Finnbar Rooney" w:date="2022-04-12T16:34:00Z"/>
        </w:trPr>
        <w:tc>
          <w:tcPr>
            <w:tcW w:w="2068" w:type="dxa"/>
            <w:noWrap/>
            <w:hideMark/>
          </w:tcPr>
          <w:p w14:paraId="3FE7B550" w14:textId="77777777" w:rsidR="004F0125" w:rsidRPr="004F0125" w:rsidRDefault="004F0125" w:rsidP="004F0125">
            <w:pPr>
              <w:spacing w:after="160" w:line="259" w:lineRule="auto"/>
              <w:ind w:firstLine="0"/>
              <w:rPr>
                <w:ins w:id="1085" w:author="Finnbar Rooney" w:date="2022-04-12T16:34:00Z"/>
              </w:rPr>
            </w:pPr>
            <w:ins w:id="1086" w:author="Finnbar Rooney" w:date="2022-04-12T16:34:00Z">
              <w:r w:rsidRPr="004F0125">
                <w:t>25-Apr</w:t>
              </w:r>
            </w:ins>
          </w:p>
        </w:tc>
        <w:tc>
          <w:tcPr>
            <w:tcW w:w="4728" w:type="dxa"/>
            <w:hideMark/>
          </w:tcPr>
          <w:p w14:paraId="3723937B" w14:textId="77777777" w:rsidR="004F0125" w:rsidRPr="004F0125" w:rsidRDefault="004F0125" w:rsidP="004F0125">
            <w:pPr>
              <w:spacing w:after="160" w:line="259" w:lineRule="auto"/>
              <w:ind w:firstLine="0"/>
              <w:rPr>
                <w:ins w:id="1087" w:author="Finnbar Rooney" w:date="2022-04-12T16:34:00Z"/>
              </w:rPr>
            </w:pPr>
            <w:ins w:id="1088" w:author="Finnbar Rooney" w:date="2022-04-12T16:34:00Z">
              <w:r w:rsidRPr="004F0125">
                <w:t>Finals Week</w:t>
              </w:r>
            </w:ins>
          </w:p>
        </w:tc>
      </w:tr>
      <w:tr w:rsidR="004F0125" w:rsidRPr="004F0125" w14:paraId="2191A4D7" w14:textId="77777777" w:rsidTr="004F0125">
        <w:trPr>
          <w:trHeight w:val="600"/>
          <w:ins w:id="1089" w:author="Finnbar Rooney" w:date="2022-04-12T16:34:00Z"/>
        </w:trPr>
        <w:tc>
          <w:tcPr>
            <w:tcW w:w="2068" w:type="dxa"/>
            <w:noWrap/>
            <w:hideMark/>
          </w:tcPr>
          <w:p w14:paraId="7D5A2F4C" w14:textId="77777777" w:rsidR="004F0125" w:rsidRPr="004F0125" w:rsidRDefault="004F0125" w:rsidP="004F0125">
            <w:pPr>
              <w:spacing w:after="160" w:line="259" w:lineRule="auto"/>
              <w:ind w:firstLine="0"/>
              <w:rPr>
                <w:ins w:id="1090" w:author="Finnbar Rooney" w:date="2022-04-12T16:34:00Z"/>
              </w:rPr>
            </w:pPr>
            <w:ins w:id="1091" w:author="Finnbar Rooney" w:date="2022-04-12T16:34:00Z">
              <w:r w:rsidRPr="004F0125">
                <w:t>30-Apr</w:t>
              </w:r>
            </w:ins>
          </w:p>
        </w:tc>
        <w:tc>
          <w:tcPr>
            <w:tcW w:w="4728" w:type="dxa"/>
            <w:hideMark/>
          </w:tcPr>
          <w:p w14:paraId="07D56043" w14:textId="77777777" w:rsidR="004F0125" w:rsidRPr="004F0125" w:rsidRDefault="004F0125" w:rsidP="004F0125">
            <w:pPr>
              <w:spacing w:after="160" w:line="259" w:lineRule="auto"/>
              <w:ind w:firstLine="0"/>
              <w:rPr>
                <w:ins w:id="1092" w:author="Finnbar Rooney" w:date="2022-04-12T16:34:00Z"/>
              </w:rPr>
            </w:pPr>
            <w:ins w:id="1093" w:author="Finnbar Rooney" w:date="2022-04-12T16:34:00Z">
              <w:r w:rsidRPr="004F0125">
                <w:t>Graduation</w:t>
              </w:r>
            </w:ins>
          </w:p>
        </w:tc>
      </w:tr>
    </w:tbl>
    <w:p w14:paraId="0BF9557B" w14:textId="06766A00" w:rsidR="00D60EF2" w:rsidRPr="00D60EF2" w:rsidRDefault="00D60EF2" w:rsidP="00D60EF2">
      <w:pPr>
        <w:rPr>
          <w:del w:id="1094" w:author="Finnbar Rooney" w:date="2022-04-12T01:45:00Z"/>
        </w:rPr>
      </w:pPr>
    </w:p>
    <w:p w14:paraId="0DBCE3A6" w14:textId="02083745" w:rsidR="00BB40A0" w:rsidRDefault="00BB40A0">
      <w:pPr>
        <w:spacing w:after="160" w:line="259" w:lineRule="auto"/>
        <w:ind w:firstLine="0"/>
        <w:pPrChange w:id="1095" w:author="Finnbar Rooney" w:date="2022-04-16T19:21:00Z">
          <w:pPr>
            <w:spacing w:after="160" w:line="259" w:lineRule="auto"/>
          </w:pPr>
        </w:pPrChange>
      </w:pPr>
      <w:r>
        <w:br w:type="page"/>
      </w:r>
    </w:p>
    <w:p w14:paraId="7B615326" w14:textId="02083745" w:rsidR="00BD5F18" w:rsidRDefault="00BD5F18" w:rsidP="3CF2C490">
      <w:pPr>
        <w:spacing w:after="160" w:line="259" w:lineRule="auto"/>
        <w:ind w:firstLine="0"/>
        <w:rPr>
          <w:ins w:id="1096" w:author="Finnbar Rooney" w:date="2022-04-12T16:33:00Z"/>
          <w:rFonts w:eastAsiaTheme="majorEastAsia" w:cstheme="majorBidi"/>
          <w:b/>
          <w:bCs/>
        </w:rPr>
      </w:pPr>
      <w:bookmarkStart w:id="1097" w:name="_Toc100672599"/>
      <w:r>
        <w:lastRenderedPageBreak/>
        <w:br w:type="page"/>
      </w:r>
    </w:p>
    <w:p w14:paraId="207419B1" w14:textId="44BF565F" w:rsidR="009206C9" w:rsidRDefault="00BB40A0" w:rsidP="00BB40A0">
      <w:pPr>
        <w:pStyle w:val="Heading1"/>
      </w:pPr>
      <w:r>
        <w:lastRenderedPageBreak/>
        <w:t>Chapter Two: EML 4552C</w:t>
      </w:r>
      <w:bookmarkEnd w:id="1097"/>
    </w:p>
    <w:p w14:paraId="57C50178" w14:textId="7E3EC631" w:rsidR="00D60EF2" w:rsidRDefault="00D60EF2" w:rsidP="00D60EF2"/>
    <w:p w14:paraId="49B1CFB6" w14:textId="2D739021" w:rsidR="00D60EF2" w:rsidRDefault="00D60EF2" w:rsidP="000F5607">
      <w:pPr>
        <w:pStyle w:val="Heading2"/>
      </w:pPr>
      <w:bookmarkStart w:id="1098" w:name="_Toc100672600"/>
      <w:r>
        <w:t>2.</w:t>
      </w:r>
      <w:r w:rsidR="009F26A1">
        <w:t>1</w:t>
      </w:r>
      <w:r>
        <w:t xml:space="preserve"> Spring Plan</w:t>
      </w:r>
      <w:bookmarkEnd w:id="1098"/>
    </w:p>
    <w:p w14:paraId="689D122C" w14:textId="77777777" w:rsidR="004E3226" w:rsidRDefault="00D60EF2" w:rsidP="009F26A1">
      <w:pPr>
        <w:pStyle w:val="Heading3"/>
      </w:pPr>
      <w:bookmarkStart w:id="1099" w:name="_Toc100672601"/>
      <w:r>
        <w:t>Project Plan</w:t>
      </w:r>
      <w:bookmarkEnd w:id="1099"/>
    </w:p>
    <w:p w14:paraId="4E84F347" w14:textId="0FDDD6A5" w:rsidR="00653DEF" w:rsidRPr="00653DEF" w:rsidRDefault="00A56802" w:rsidP="00653DEF">
      <w:ins w:id="1100" w:author="Finnbar Rooney" w:date="2022-04-12T15:53:00Z">
        <w:r>
          <w:t xml:space="preserve">The project has </w:t>
        </w:r>
      </w:ins>
      <w:ins w:id="1101" w:author="Finnbar Rooney" w:date="2022-04-12T15:54:00Z">
        <w:r>
          <w:t xml:space="preserve">two main objectives: determine a method of transporting chill water to IRCB and </w:t>
        </w:r>
        <w:r w:rsidR="00BF7D0B">
          <w:t xml:space="preserve">optimize the magnet cooling pumps at the MagLab. </w:t>
        </w:r>
      </w:ins>
      <w:del w:id="1102" w:author="Finnbar Rooney" w:date="2022-04-12T15:53:00Z">
        <w:r w:rsidR="00F07759">
          <w:delText xml:space="preserve">The </w:delText>
        </w:r>
        <w:r w:rsidR="00BB2422">
          <w:delText>restate</w:delText>
        </w:r>
        <w:r w:rsidR="00914061">
          <w:delText>d</w:delText>
        </w:r>
        <w:r w:rsidR="00F07759">
          <w:delText xml:space="preserve"> scope was to include three aspects of the project. </w:delText>
        </w:r>
        <w:r w:rsidR="00653DEF">
          <w:delText xml:space="preserve">This restates the scope to include three aspects of the </w:delText>
        </w:r>
        <w:r w:rsidR="0013796B">
          <w:delText xml:space="preserve">project. </w:delText>
        </w:r>
        <w:r w:rsidR="00B2402C">
          <w:delText xml:space="preserve">The three main aspects of the project moved to </w:delText>
        </w:r>
        <w:r w:rsidR="00DA4031">
          <w:delText xml:space="preserve">designing a system to decrease the energy usage of the MagLab. </w:delText>
        </w:r>
      </w:del>
      <w:del w:id="1103" w:author="Finnbar Rooney" w:date="2022-04-12T15:54:00Z">
        <w:r w:rsidR="00DA4031">
          <w:delText>This part of the pro</w:delText>
        </w:r>
        <w:r w:rsidR="0026607C">
          <w:delText>ject ut</w:delText>
        </w:r>
        <w:r w:rsidR="00FD1B2B">
          <w:delText xml:space="preserve">ilizes the final selection of optimizing the pumps for the magnets. </w:delText>
        </w:r>
        <w:r w:rsidR="00FD1B2B" w:rsidDel="00E1174C">
          <w:delText>T</w:delText>
        </w:r>
      </w:del>
      <w:ins w:id="1104" w:author="Finnbar Rooney" w:date="2022-04-12T15:54:00Z">
        <w:r w:rsidR="00E1174C">
          <w:t>Optimizing t</w:t>
        </w:r>
      </w:ins>
      <w:r w:rsidR="00FD1B2B">
        <w:t>he cooling pumps</w:t>
      </w:r>
      <w:r w:rsidR="000173B6">
        <w:t xml:space="preserve"> </w:t>
      </w:r>
      <w:r w:rsidR="007607C6">
        <w:t>w</w:t>
      </w:r>
      <w:r w:rsidR="00AB7F39">
        <w:t xml:space="preserve">ill lower the electricity usage therefore lowering the carbon footprint of the MagLab. </w:t>
      </w:r>
      <w:r w:rsidR="005D7639">
        <w:t xml:space="preserve">The optimization will look into the </w:t>
      </w:r>
      <w:r w:rsidR="009F1E9E">
        <w:t>utilization of the variable speed cooling pump</w:t>
      </w:r>
      <w:r w:rsidR="00724C35">
        <w:t>s</w:t>
      </w:r>
      <w:r w:rsidR="009F1E9E">
        <w:t>. For example</w:t>
      </w:r>
      <w:r w:rsidR="00724C35">
        <w:t>,</w:t>
      </w:r>
      <w:r w:rsidR="009F1E9E">
        <w:t xml:space="preserve"> when the magnets aren’t being run at full power</w:t>
      </w:r>
      <w:r w:rsidR="007832F2">
        <w:t xml:space="preserve">, </w:t>
      </w:r>
      <w:r w:rsidR="0045707F">
        <w:t xml:space="preserve">the pumps will be run at a </w:t>
      </w:r>
      <w:r w:rsidR="00AC2E20">
        <w:t xml:space="preserve">lower level as </w:t>
      </w:r>
      <w:r w:rsidR="00CB08DE">
        <w:t xml:space="preserve">well. This will save a lot of energy. </w:t>
      </w:r>
      <w:r w:rsidR="00084D0E">
        <w:t xml:space="preserve">The </w:t>
      </w:r>
      <w:r w:rsidR="009733D9">
        <w:t>second</w:t>
      </w:r>
      <w:r w:rsidR="00084D0E">
        <w:t xml:space="preserve"> aspect of the project is to</w:t>
      </w:r>
      <w:r w:rsidR="009733D9">
        <w:t xml:space="preserve"> </w:t>
      </w:r>
      <w:r w:rsidR="00E440F4">
        <w:t xml:space="preserve">transport chilled water to the IRCB. The </w:t>
      </w:r>
      <w:r w:rsidR="00B4253B">
        <w:t>goal will be to connect it as a system</w:t>
      </w:r>
      <w:r w:rsidR="00DE0D57">
        <w:t>, The plan is to simulate the combining of the HVAC systems throughout Inno</w:t>
      </w:r>
      <w:r w:rsidR="00BB0F45">
        <w:t xml:space="preserve">vation </w:t>
      </w:r>
      <w:r w:rsidR="00EF2E1E">
        <w:t>Park</w:t>
      </w:r>
      <w:r w:rsidR="0052545D">
        <w:t xml:space="preserve">. This can also help decrease the energy usage of Innovation </w:t>
      </w:r>
      <w:r w:rsidR="00BD34B1">
        <w:t xml:space="preserve">Park by </w:t>
      </w:r>
      <w:r w:rsidR="0050413B">
        <w:t xml:space="preserve">negating the need to build a completely new </w:t>
      </w:r>
      <w:r w:rsidR="00A718F4">
        <w:t>HVAC system at the new building.</w:t>
      </w:r>
      <w:r w:rsidR="00EB6531">
        <w:t xml:space="preserve"> The project looks into a 30-year examination of the energy savings. The final part of the project is the validation technique. The validation technique will be a way to show and justify the amount </w:t>
      </w:r>
      <w:r w:rsidR="00126175">
        <w:t xml:space="preserve">energy </w:t>
      </w:r>
      <w:r w:rsidR="00701F33">
        <w:t xml:space="preserve">saved through the project. </w:t>
      </w:r>
      <w:r w:rsidR="00FF2C84">
        <w:t xml:space="preserve">It is a visual representation of how the pumps will be optimized. </w:t>
      </w:r>
    </w:p>
    <w:p w14:paraId="7342C659" w14:textId="1C8CB063" w:rsidR="00D60EF2" w:rsidRPr="00097B73" w:rsidRDefault="0E9EBD33" w:rsidP="00D60EF2">
      <w:pPr>
        <w:rPr>
          <w:rFonts w:eastAsia="Calibri" w:cs="Arial"/>
        </w:rPr>
      </w:pPr>
      <w:r w:rsidRPr="0BAF828F">
        <w:rPr>
          <w:rFonts w:eastAsia="Calibri" w:cs="Arial"/>
        </w:rPr>
        <w:t xml:space="preserve">The second aspect of the plan to transport chilled water to the IRCB started with looking at how much cooling capacity it would take or what is the amount of cooling required to keep its contractors comfortable and experiments running safely. Then we needed to find out how much chill water would be needed for this cooling capacity. Then we designed a method to get this chill water from the Maglab to IRCB. From the report done by the affiliated engineers it was </w:t>
      </w:r>
      <w:r w:rsidRPr="0BAF828F">
        <w:rPr>
          <w:rFonts w:eastAsia="Calibri" w:cs="Arial"/>
        </w:rPr>
        <w:lastRenderedPageBreak/>
        <w:t>found to need 800 tons of cooling capacity</w:t>
      </w:r>
      <w:r w:rsidR="0C3086C8" w:rsidRPr="0BAF828F">
        <w:rPr>
          <w:rFonts w:eastAsia="Calibri" w:cs="Arial"/>
        </w:rPr>
        <w:t xml:space="preserve"> </w:t>
      </w:r>
      <w:r w:rsidR="0C3086C8" w:rsidRPr="634CBF2A">
        <w:rPr>
          <w:rFonts w:eastAsia="Calibri" w:cs="Arial"/>
        </w:rPr>
        <w:t>and 1371</w:t>
      </w:r>
      <w:r w:rsidR="0C3086C8" w:rsidRPr="0BAF828F">
        <w:rPr>
          <w:rFonts w:eastAsia="Calibri" w:cs="Arial"/>
        </w:rPr>
        <w:t xml:space="preserve"> gpm of chilled water being pumped to keep up with this cooling capacity.</w:t>
      </w:r>
      <w:r w:rsidR="1513CFAA" w:rsidRPr="1C415ECA">
        <w:rPr>
          <w:rFonts w:eastAsia="Calibri" w:cs="Arial"/>
        </w:rPr>
        <w:t xml:space="preserve"> </w:t>
      </w:r>
      <w:r w:rsidR="1513CFAA" w:rsidRPr="03D85F93">
        <w:rPr>
          <w:rFonts w:eastAsia="Calibri" w:cs="Arial"/>
        </w:rPr>
        <w:t xml:space="preserve">Then research was done on what types of pipes should be used for this </w:t>
      </w:r>
      <w:r w:rsidR="1513CFAA" w:rsidRPr="79BD8FA2">
        <w:rPr>
          <w:rFonts w:eastAsia="Calibri" w:cs="Arial"/>
        </w:rPr>
        <w:t xml:space="preserve">system and it was found that it should use pipes of roughly 6.5” for the </w:t>
      </w:r>
      <w:r w:rsidR="1513CFAA" w:rsidRPr="018B654E">
        <w:rPr>
          <w:rFonts w:eastAsia="Calibri" w:cs="Arial"/>
        </w:rPr>
        <w:t>inner diameter.</w:t>
      </w:r>
    </w:p>
    <w:p w14:paraId="3F84E718" w14:textId="348EEDC2" w:rsidR="00D60EF2" w:rsidRPr="00D60EF2" w:rsidRDefault="00A0217F" w:rsidP="009F26A1">
      <w:pPr>
        <w:pStyle w:val="Heading3"/>
      </w:pPr>
      <w:bookmarkStart w:id="1105" w:name="_Toc100672602"/>
      <w:r>
        <w:t>Results</w:t>
      </w:r>
      <w:bookmarkEnd w:id="1105"/>
    </w:p>
    <w:p w14:paraId="710B68EC" w14:textId="348EEDC2" w:rsidR="00BE0FC0" w:rsidRDefault="00BE0FC0" w:rsidP="00BE0FC0">
      <w:pPr>
        <w:rPr>
          <w:ins w:id="1106" w:author="Finnbar Rooney" w:date="2022-04-12T15:56:00Z"/>
          <w:rFonts w:cs="Times New Roman"/>
        </w:rPr>
      </w:pPr>
      <w:ins w:id="1107" w:author="Finnbar Rooney" w:date="2022-04-12T15:56:00Z">
        <w:r w:rsidRPr="008B232D">
          <w:rPr>
            <w:rFonts w:cs="Times New Roman"/>
          </w:rPr>
          <w:t>The team found that the power usage was 449 kilowatts for the month of February. Extrapolating out meant that 5,390 kW of power is used to cool the magnets in a year. The maximum cooling required was roughly 115 Btu per hour. However, the average required cooling was only around 12%. This meant that on average nearly 88% of the power that is being used to cool the magnets is wasted. Multiplying the percentage of cooling required by the amount of power that is used in a year returns the power that is required to cool the MagLab magnets. Only 644 kW are required annually. This is a savings of nearly 4,725 kW over the course of a year.  The city of Tallahassee charges the MagLab $1.88 per kW of power. This equates to an average savings of $8,884.06 per year.</w:t>
        </w:r>
      </w:ins>
    </w:p>
    <w:p w14:paraId="5DC5080A" w14:textId="4F822C46" w:rsidR="00BE0FC0" w:rsidRDefault="00BE0FC0" w:rsidP="00BE0FC0">
      <w:pPr>
        <w:rPr>
          <w:ins w:id="1108" w:author="Finnbar Rooney" w:date="2022-04-12T15:56:00Z"/>
          <w:rFonts w:cs="Times New Roman"/>
        </w:rPr>
      </w:pPr>
      <w:ins w:id="1109" w:author="Finnbar Rooney" w:date="2022-04-12T15:56:00Z">
        <w:r>
          <w:rPr>
            <w:rFonts w:cs="Times New Roman"/>
          </w:rPr>
          <w:t xml:space="preserve">The plan to move water to IRCB found that 1371 gpm of chill water was required to meet the new building cooling requirement. Using standard 6.5 inch diameter PVC pipes, 9.5 kW is required to pump that amount of water to IRCB. The Affiliated Engineers study evaluated the savings over a 30 year period and found the plan would save 16 million kWh of electricity and $2 million </w:t>
        </w:r>
      </w:ins>
      <w:customXmlInsRangeStart w:id="1110" w:author="Finnbar Rooney" w:date="2022-04-12T15:56:00Z"/>
      <w:sdt>
        <w:sdtPr>
          <w:rPr>
            <w:rFonts w:cs="Times New Roman"/>
          </w:rPr>
          <w:id w:val="1613321923"/>
          <w:citation/>
        </w:sdtPr>
        <w:sdtEndPr/>
        <w:sdtContent>
          <w:customXmlInsRangeEnd w:id="1110"/>
          <w:ins w:id="1111" w:author="Finnbar Rooney" w:date="2022-04-12T15:56:00Z">
            <w:r>
              <w:rPr>
                <w:rFonts w:cs="Times New Roman"/>
              </w:rPr>
              <w:fldChar w:fldCharType="begin"/>
            </w:r>
            <w:r>
              <w:rPr>
                <w:rFonts w:cs="Times New Roman"/>
              </w:rPr>
              <w:instrText xml:space="preserve"> CITATION Aff19 \l 1033 </w:instrText>
            </w:r>
            <w:r>
              <w:rPr>
                <w:rFonts w:cs="Times New Roman"/>
              </w:rPr>
              <w:fldChar w:fldCharType="separate"/>
            </w:r>
          </w:ins>
          <w:r w:rsidR="00B41337">
            <w:rPr>
              <w:rFonts w:cs="Times New Roman"/>
              <w:noProof/>
            </w:rPr>
            <w:t>(Affiliated Engineers, 2019)</w:t>
          </w:r>
          <w:ins w:id="1112" w:author="Finnbar Rooney" w:date="2022-04-12T15:56:00Z">
            <w:r>
              <w:rPr>
                <w:rFonts w:cs="Times New Roman"/>
              </w:rPr>
              <w:fldChar w:fldCharType="end"/>
            </w:r>
          </w:ins>
          <w:customXmlInsRangeStart w:id="1113" w:author="Finnbar Rooney" w:date="2022-04-12T15:56:00Z"/>
        </w:sdtContent>
      </w:sdt>
      <w:customXmlInsRangeEnd w:id="1113"/>
      <w:ins w:id="1114" w:author="Finnbar Rooney" w:date="2022-04-12T15:56:00Z">
        <w:r>
          <w:rPr>
            <w:rFonts w:cs="Times New Roman"/>
          </w:rPr>
          <w:t xml:space="preserve">. The original plan for the study was for the team to confirm these numbers. Unfortunately, the study did not disclose where they found the information that was used for the study. The team could not locate key documents including a building blueprint and the number of people that were expected to occupy the building daily. This information is required to determine the cooling requirement of a space. </w:t>
        </w:r>
      </w:ins>
    </w:p>
    <w:p w14:paraId="1A723ADB" w14:textId="1CF7FF57" w:rsidR="00A0217F" w:rsidRPr="00A0217F" w:rsidRDefault="00F91468" w:rsidP="00A0217F">
      <w:pPr>
        <w:rPr>
          <w:del w:id="1115" w:author="Finnbar Rooney" w:date="2022-04-12T15:56:00Z"/>
        </w:rPr>
      </w:pPr>
      <w:del w:id="1116" w:author="Finnbar Rooney" w:date="2022-04-12T15:56:00Z">
        <w:r>
          <w:delText xml:space="preserve">The </w:delText>
        </w:r>
        <w:r w:rsidR="001608F9">
          <w:delText xml:space="preserve">results of the optimization of the Maglab cooling showed a reduction in the cost of utilization of </w:delText>
        </w:r>
        <w:r w:rsidR="00676EF0">
          <w:delText>t</w:delText>
        </w:r>
        <w:r w:rsidR="001608F9">
          <w:delText xml:space="preserve">he pumps. </w:delText>
        </w:r>
        <w:r w:rsidR="00676EF0">
          <w:delText>Without a 15</w:delText>
        </w:r>
      </w:del>
      <w:del w:id="1117" w:author="Finnbar Rooney" w:date="2022-04-12T15:55:00Z">
        <w:r w:rsidR="00676EF0">
          <w:delText xml:space="preserve">% </w:delText>
        </w:r>
      </w:del>
      <w:del w:id="1118" w:author="Finnbar Rooney" w:date="2022-04-12T15:56:00Z">
        <w:r w:rsidR="00676EF0">
          <w:delText>safety buffer</w:delText>
        </w:r>
        <w:r w:rsidR="00646506">
          <w:delText xml:space="preserve">, </w:delText>
        </w:r>
        <w:r w:rsidR="000508B7">
          <w:delText xml:space="preserve">the average usage of the magnets are </w:delText>
        </w:r>
        <w:r w:rsidR="0078787D">
          <w:delText>r</w:delText>
        </w:r>
        <w:r w:rsidR="000508B7">
          <w:delText>oughly 12</w:delText>
        </w:r>
      </w:del>
      <w:del w:id="1119" w:author="Finnbar Rooney" w:date="2022-04-12T15:55:00Z">
        <w:r w:rsidR="000508B7">
          <w:delText xml:space="preserve"> percent </w:delText>
        </w:r>
      </w:del>
      <w:del w:id="1120" w:author="Finnbar Rooney" w:date="2022-04-12T15:56:00Z">
        <w:r w:rsidR="000508B7">
          <w:delText xml:space="preserve">of the total </w:delText>
        </w:r>
        <w:r w:rsidR="00A32FFA">
          <w:delText xml:space="preserve">capability of the magnets. </w:delText>
        </w:r>
        <w:r w:rsidR="00DC1B40">
          <w:delText>This means there is roughly an 88</w:delText>
        </w:r>
      </w:del>
      <w:del w:id="1121" w:author="Finnbar Rooney" w:date="2022-04-12T15:55:00Z">
        <w:r w:rsidR="00DC1B40">
          <w:delText xml:space="preserve"> </w:delText>
        </w:r>
      </w:del>
      <w:del w:id="1122" w:author="Finnbar Rooney" w:date="2022-04-12T15:56:00Z">
        <w:r w:rsidR="0078787D">
          <w:delText xml:space="preserve">% waste of energy in the utilization of the cooling pumps. </w:delText>
        </w:r>
        <w:r w:rsidR="00205DFA">
          <w:delText>With the implementation of our design</w:delText>
        </w:r>
        <w:r w:rsidR="002D4949">
          <w:delText xml:space="preserve"> and the 15% safety buffer, the </w:delText>
        </w:r>
        <w:r w:rsidR="004A0A3B">
          <w:delText>MagLab</w:delText>
        </w:r>
        <w:r w:rsidR="00D54327">
          <w:delText xml:space="preserve"> will </w:delText>
        </w:r>
        <w:r w:rsidR="000D1FA8">
          <w:delText>u</w:delText>
        </w:r>
        <w:r w:rsidR="00DF049F">
          <w:delText xml:space="preserve">se only </w:delText>
        </w:r>
        <w:r w:rsidR="00713115">
          <w:delText>27% of the energy on the pump</w:delText>
        </w:r>
        <w:r w:rsidR="00E73EA1">
          <w:delText xml:space="preserve">s. </w:delText>
        </w:r>
        <w:r w:rsidR="24871B89">
          <w:delText>That’s</w:delText>
        </w:r>
        <w:r w:rsidR="00E73EA1">
          <w:delText xml:space="preserve"> a 73% reduction in the carbon emissions that are </w:delText>
        </w:r>
        <w:r w:rsidR="24871B89">
          <w:delText>produced</w:delText>
        </w:r>
        <w:r w:rsidR="00E73EA1">
          <w:delText xml:space="preserve"> </w:delText>
        </w:r>
        <w:r w:rsidR="006A7614">
          <w:delText>b</w:delText>
        </w:r>
        <w:r w:rsidR="003A7909">
          <w:delText>y the magnet cool</w:delText>
        </w:r>
        <w:r w:rsidR="006A7614">
          <w:delText>ing pumps use</w:delText>
        </w:r>
        <w:r w:rsidR="000A260B">
          <w:delText xml:space="preserve">d. </w:delText>
        </w:r>
        <w:r w:rsidR="00142D53">
          <w:delText xml:space="preserve">These data points were found using the pump data </w:delText>
        </w:r>
        <w:r w:rsidR="009B74B9">
          <w:delText xml:space="preserve">from </w:delText>
        </w:r>
        <w:r w:rsidR="144A6D24">
          <w:delText>February</w:delText>
        </w:r>
        <w:r w:rsidR="009B74B9">
          <w:delText xml:space="preserve"> 2019</w:delText>
        </w:r>
        <w:r w:rsidR="00B907EF">
          <w:delText xml:space="preserve">. That month was estimated to be </w:delText>
        </w:r>
        <w:r w:rsidR="00615CE0">
          <w:delText xml:space="preserve">an average month and was used to </w:delText>
        </w:r>
        <w:r w:rsidR="002E34C1">
          <w:delText xml:space="preserve">determine the cost of the entire year. </w:delText>
        </w:r>
      </w:del>
    </w:p>
    <w:p w14:paraId="4C1B5055" w14:textId="77777777" w:rsidR="00A54AB0" w:rsidRPr="00A54AB0" w:rsidRDefault="00A54AB0" w:rsidP="00097B73">
      <w:pPr>
        <w:pStyle w:val="Heading3"/>
      </w:pPr>
      <w:bookmarkStart w:id="1123" w:name="_Toc100672603"/>
      <w:r w:rsidRPr="00A54AB0">
        <w:t>Conclusion</w:t>
      </w:r>
      <w:bookmarkEnd w:id="1123"/>
      <w:r w:rsidRPr="00A54AB0">
        <w:t> </w:t>
      </w:r>
    </w:p>
    <w:p w14:paraId="4EE597CE" w14:textId="77777777" w:rsidR="00A54AB0" w:rsidRPr="00A54AB0" w:rsidRDefault="00A54AB0" w:rsidP="00A54AB0">
      <w:pPr>
        <w:spacing w:after="160"/>
      </w:pPr>
      <w:r w:rsidRPr="00A54AB0">
        <w:t>The next step in this process is to develop an implementation plan. This plan and the values that the team found would be presented to the MagLab and Innovation Park facilitators. The facilitators will then decide if the savings are worth implementing this plan. This project concluded before a plan to implement the design was made. The future work of this project would be to determine a way to limit the pumps at the MagLab. </w:t>
      </w:r>
    </w:p>
    <w:p w14:paraId="58FDAC40" w14:textId="77777777" w:rsidR="00A54AB0" w:rsidRPr="00A54AB0" w:rsidRDefault="00A54AB0" w:rsidP="00A54AB0">
      <w:pPr>
        <w:spacing w:after="160"/>
      </w:pPr>
      <w:r w:rsidRPr="00A54AB0">
        <w:t>The next step for the plan to move chill water to IRCB would be to design a piping network. The goal of this network would be to minimize the construction time and cost. The team would then determine if the MagLab had the pumping power to provide the water to IRCB. If not, an additional pump would need to be purchased. Like the magnet cooling plan, the MagLab and Innovation Park facilitators would need to decide if this plan is worth implementing or if it is more feasible pursue another plan. </w:t>
      </w:r>
    </w:p>
    <w:p w14:paraId="16C5FB1A" w14:textId="77777777" w:rsidR="00A54AB0" w:rsidRPr="00A54AB0" w:rsidRDefault="00A54AB0" w:rsidP="00A54AB0">
      <w:pPr>
        <w:spacing w:after="160"/>
      </w:pPr>
      <w:r w:rsidRPr="00A54AB0">
        <w:t>The team achieved the goal of determining a way to save 10% of the energy of a system in the Innovation Park. The current plan saves nearly 90% of the power for the magnet cooling pumps. This is a significant achievement, and the team is proud of their accomplishment. However, the team failed to determine a way to implement this plan. At this point, no savings have been made. The team provided evidence that energy saving is possible in the MagLab and at IRCB. More time and resources must be contributed to reduce the energy consumption and carbon emissions of the Innovation Park. </w:t>
      </w:r>
    </w:p>
    <w:p w14:paraId="443EE4D8" w14:textId="77777777" w:rsidR="00A54AB0" w:rsidRDefault="00A54AB0" w:rsidP="00A54AB0">
      <w:pPr>
        <w:spacing w:after="160"/>
      </w:pPr>
      <w:r w:rsidRPr="00A54AB0">
        <w:t>There are several reasons why Team 517 failed to reach the conclusion of this project. The main reason was the failure to work quickly enough given the scope and the time constraints of this project. The team did not properly budget their time to finish their objectives before a final conclusion was due. If the team were to continue this project, they would be able to formulate a complete plan to reduce the carbon emissions of the Innovation Park and present it in its entirety to the Innovation Park facilitators.  </w:t>
      </w:r>
    </w:p>
    <w:p w14:paraId="4DBAB770" w14:textId="6DD53EC6" w:rsidR="00097B73" w:rsidRDefault="00097B73" w:rsidP="00097B73">
      <w:pPr>
        <w:pStyle w:val="Heading3"/>
      </w:pPr>
      <w:bookmarkStart w:id="1124" w:name="_Toc100672604"/>
      <w:r>
        <w:t>Future Work</w:t>
      </w:r>
      <w:bookmarkEnd w:id="1124"/>
    </w:p>
    <w:p w14:paraId="42DB7CE1" w14:textId="6DD53EC6" w:rsidR="00B6581B" w:rsidRDefault="00BF40D8" w:rsidP="00097B73">
      <w:r>
        <w:t xml:space="preserve">The next step in this project is to </w:t>
      </w:r>
      <w:r w:rsidR="009B1FDB">
        <w:t xml:space="preserve">design a method of implementation for this project. The calculations have shown that </w:t>
      </w:r>
      <w:r w:rsidR="009B4782">
        <w:t xml:space="preserve">Team 517’s concept works in theory, but there is not practical evidence to support </w:t>
      </w:r>
      <w:r w:rsidR="00C9661E">
        <w:t>their</w:t>
      </w:r>
      <w:r w:rsidR="00870E7E">
        <w:t xml:space="preserve"> claims. </w:t>
      </w:r>
      <w:r w:rsidR="00F93AF5">
        <w:t xml:space="preserve">Once a method of implementation </w:t>
      </w:r>
      <w:r w:rsidR="002A0989">
        <w:t xml:space="preserve">is made, that plan will be brought to the </w:t>
      </w:r>
      <w:r w:rsidR="005E69CD">
        <w:t xml:space="preserve">MagLab and Innovation Park facilitators. They will make the decision to determine if </w:t>
      </w:r>
      <w:r w:rsidR="00156999">
        <w:t>the savings outlined in this report are worth the costs</w:t>
      </w:r>
      <w:r w:rsidR="00B6581B">
        <w:t xml:space="preserve"> of implementation. </w:t>
      </w:r>
    </w:p>
    <w:p w14:paraId="67882DDD" w14:textId="1FEA3C87" w:rsidR="00097B73" w:rsidRPr="00097B73" w:rsidRDefault="00445EA9" w:rsidP="00097B73">
      <w:r>
        <w:rPr>
          <w:rFonts w:cs="Times New Roman"/>
          <w:szCs w:val="24"/>
        </w:rPr>
        <w:t>The next step for the plan to move chill water to IRCB would be to design a piping network. The goal of this network would be to minimize the construction time and cost. The team would then determine if the MagLab had the pumping power to provide the water to IRCB. If not, an additional pump would need to be purchased. Like the magnet cooling plan, the MagLab and Innovation Park facilitators would need to decide if this plan is worth implementing or if it is more feasible pursue another plan.</w:t>
      </w:r>
      <w:r w:rsidR="00156999">
        <w:t xml:space="preserve"> </w:t>
      </w:r>
      <w:r w:rsidR="005E69CD">
        <w:t xml:space="preserve"> </w:t>
      </w:r>
    </w:p>
    <w:p w14:paraId="59C64A0D" w14:textId="06A19B0A" w:rsidR="00BE0FC0" w:rsidRDefault="0086303F" w:rsidP="00097B73">
      <w:pPr>
        <w:rPr>
          <w:ins w:id="1125" w:author="Finnbar Rooney" w:date="2022-04-12T15:56:00Z"/>
        </w:rPr>
      </w:pPr>
      <w:r>
        <w:t>The implementation of t</w:t>
      </w:r>
      <w:r w:rsidR="00686DE4">
        <w:t xml:space="preserve">hese two projects will ensure a more sustainable future for the Innovation Park. </w:t>
      </w:r>
    </w:p>
    <w:p w14:paraId="3D6CC5FC" w14:textId="06A19B0A" w:rsidR="00BE0FC0" w:rsidRDefault="00BE0FC0">
      <w:pPr>
        <w:spacing w:after="160" w:line="259" w:lineRule="auto"/>
        <w:ind w:firstLine="0"/>
        <w:rPr>
          <w:ins w:id="1126" w:author="Finnbar Rooney" w:date="2022-04-12T15:56:00Z"/>
        </w:rPr>
      </w:pPr>
      <w:ins w:id="1127" w:author="Finnbar Rooney" w:date="2022-04-12T15:56:00Z">
        <w:r>
          <w:br w:type="page"/>
        </w:r>
      </w:ins>
    </w:p>
    <w:bookmarkStart w:id="1128" w:name="_Toc100672605" w:displacedByCustomXml="next"/>
    <w:sdt>
      <w:sdtPr>
        <w:rPr>
          <w:rFonts w:eastAsiaTheme="minorHAnsi" w:cstheme="minorBidi"/>
          <w:b w:val="0"/>
          <w:bCs w:val="0"/>
          <w:szCs w:val="22"/>
        </w:rPr>
        <w:id w:val="-1892873692"/>
        <w:docPartObj>
          <w:docPartGallery w:val="Bibliographies"/>
          <w:docPartUnique/>
        </w:docPartObj>
      </w:sdtPr>
      <w:sdtEndPr/>
      <w:sdtContent>
        <w:p w14:paraId="634017B5" w14:textId="06A19B0A" w:rsidR="00BE0FC0" w:rsidRPr="00C67D41" w:rsidRDefault="00BE0FC0">
          <w:pPr>
            <w:pStyle w:val="Heading1"/>
            <w:rPr>
              <w:ins w:id="1129" w:author="Finnbar Rooney" w:date="2022-04-12T15:57:00Z"/>
              <w:rStyle w:val="Emphasis"/>
              <w:i w:val="0"/>
              <w:iCs w:val="0"/>
              <w:rPrChange w:id="1130" w:author="Finnbar Rooney" w:date="2022-04-12T16:15:00Z">
                <w:rPr>
                  <w:ins w:id="1131" w:author="Finnbar Rooney" w:date="2022-04-12T15:57:00Z"/>
                </w:rPr>
              </w:rPrChange>
            </w:rPr>
          </w:pPr>
          <w:ins w:id="1132" w:author="Finnbar Rooney" w:date="2022-04-12T15:57:00Z">
            <w:r w:rsidRPr="00C67D41">
              <w:rPr>
                <w:rStyle w:val="Emphasis"/>
                <w:i w:val="0"/>
                <w:iCs w:val="0"/>
                <w:rPrChange w:id="1133" w:author="Finnbar Rooney" w:date="2022-04-12T16:15:00Z">
                  <w:rPr/>
                </w:rPrChange>
              </w:rPr>
              <w:t>Bibliography</w:t>
            </w:r>
            <w:bookmarkEnd w:id="1128"/>
          </w:ins>
        </w:p>
        <w:sdt>
          <w:sdtPr>
            <w:id w:val="111145805"/>
            <w:bibliography/>
          </w:sdtPr>
          <w:sdtEndPr/>
          <w:sdtContent>
            <w:p w14:paraId="21400510" w14:textId="06A19B0A" w:rsidR="00000000" w:rsidRDefault="00BE0FC0">
              <w:pPr>
                <w:pStyle w:val="Bibliography"/>
                <w:ind w:left="720" w:hanging="720"/>
              </w:pPr>
              <w:ins w:id="1134" w:author="Finnbar Rooney" w:date="2022-04-12T15:57:00Z">
                <w:r>
                  <w:fldChar w:fldCharType="begin"/>
                </w:r>
                <w:r>
                  <w:instrText xml:space="preserve"> BIBLIOGRAPHY </w:instrText>
                </w:r>
                <w:r>
                  <w:fldChar w:fldCharType="separate"/>
                </w:r>
              </w:ins>
              <w:r w:rsidR="00B41337">
                <w:rPr>
                  <w:noProof/>
                </w:rPr>
                <w:t xml:space="preserve">Affiliated Engineers. (2019). </w:t>
              </w:r>
              <w:r w:rsidR="00B41337">
                <w:rPr>
                  <w:i/>
                  <w:iCs/>
                  <w:noProof/>
                </w:rPr>
                <w:t>Florida State University Research Park Central Utilities Study.</w:t>
              </w:r>
              <w:r w:rsidR="00B41337">
                <w:rPr>
                  <w:noProof/>
                </w:rPr>
                <w:t xml:space="preserve"> Tallahassee.</w:t>
              </w:r>
            </w:p>
            <w:p w14:paraId="300EFB4C" w14:textId="06A19B0A" w:rsidR="00000000" w:rsidRDefault="00B41337">
              <w:pPr>
                <w:pStyle w:val="Bibliography"/>
                <w:ind w:left="720" w:hanging="720"/>
                <w:rPr>
                  <w:noProof/>
                </w:rPr>
              </w:pPr>
              <w:r>
                <w:rPr>
                  <w:i/>
                  <w:iCs/>
                  <w:noProof/>
                </w:rPr>
                <w:t>Design Brief Chiller Plant Efficiency.</w:t>
              </w:r>
              <w:r>
                <w:rPr>
                  <w:noProof/>
                </w:rPr>
                <w:t xml:space="preserve"> (2001, October 22). </w:t>
              </w:r>
              <w:r>
                <w:rPr>
                  <w:noProof/>
                </w:rPr>
                <w:t>Retrieved from Data Centers: https://datacenters.lbl.gov/sites/default/files/Design%20Brief_Chiller%20Efficiency.pdf</w:t>
              </w:r>
            </w:p>
            <w:p w14:paraId="49CB6D33" w14:textId="06A19B0A" w:rsidR="00000000" w:rsidRDefault="00B41337">
              <w:pPr>
                <w:pStyle w:val="Bibliography"/>
                <w:ind w:left="720" w:hanging="720"/>
                <w:rPr>
                  <w:noProof/>
                </w:rPr>
              </w:pPr>
              <w:r>
                <w:rPr>
                  <w:noProof/>
                </w:rPr>
                <w:t xml:space="preserve">McConomy, S. (2021, September 17). </w:t>
              </w:r>
              <w:r>
                <w:rPr>
                  <w:i/>
                  <w:iCs/>
                  <w:noProof/>
                </w:rPr>
                <w:t>Eng Design Methods (F20).</w:t>
              </w:r>
              <w:r>
                <w:rPr>
                  <w:noProof/>
                </w:rPr>
                <w:t xml:space="preserve"> Retrieved from Canvas: https://famu-fsu-eng.instructure.com/courses/4472/files</w:t>
              </w:r>
              <w:r>
                <w:rPr>
                  <w:noProof/>
                </w:rPr>
                <w:t>/166143?module_item_id=41341</w:t>
              </w:r>
            </w:p>
            <w:p w14:paraId="2CDA5BA3" w14:textId="06A19B0A" w:rsidR="00BE0FC0" w:rsidRDefault="00BE0FC0" w:rsidP="00BE0FC0">
              <w:pPr>
                <w:rPr>
                  <w:ins w:id="1135" w:author="Finnbar Rooney" w:date="2022-04-12T15:57:00Z"/>
                </w:rPr>
              </w:pPr>
              <w:ins w:id="1136" w:author="Finnbar Rooney" w:date="2022-04-12T15:57:00Z">
                <w:r>
                  <w:rPr>
                    <w:b/>
                    <w:bCs/>
                    <w:noProof/>
                  </w:rPr>
                  <w:fldChar w:fldCharType="end"/>
                </w:r>
              </w:ins>
            </w:p>
          </w:sdtContent>
        </w:sdt>
      </w:sdtContent>
    </w:sdt>
    <w:p w14:paraId="40A8AF44" w14:textId="06A19B0A" w:rsidR="00686DE4" w:rsidRPr="00097B73" w:rsidRDefault="00686DE4" w:rsidP="00097B73"/>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1137" w:name="_Toc100672606"/>
      <w:r>
        <w:t>Appendices</w:t>
      </w:r>
      <w:bookmarkEnd w:id="1137"/>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33E5982E" w:rsidR="008E76E4" w:rsidRDefault="008E76E4">
      <w:pPr>
        <w:spacing w:after="160" w:line="259" w:lineRule="auto"/>
      </w:pPr>
    </w:p>
    <w:p w14:paraId="546D0611" w14:textId="4AE35733" w:rsidR="008E76E4" w:rsidRDefault="00480ECA" w:rsidP="002343AA">
      <w:pPr>
        <w:tabs>
          <w:tab w:val="left" w:pos="1140"/>
        </w:tabs>
        <w:spacing w:after="160" w:line="259" w:lineRule="auto"/>
      </w:pPr>
      <w:r>
        <w:tab/>
      </w:r>
    </w:p>
    <w:p w14:paraId="5CBD83F1" w14:textId="1B8E7FC2" w:rsidR="00DA402C" w:rsidRDefault="00DA402C" w:rsidP="00DA402C">
      <w:pPr>
        <w:pStyle w:val="Heading1"/>
      </w:pPr>
      <w:bookmarkStart w:id="1138" w:name="_Toc100672607"/>
      <w:r>
        <w:lastRenderedPageBreak/>
        <w:t>Appendix A: Code of Conduct</w:t>
      </w:r>
      <w:bookmarkEnd w:id="1138"/>
    </w:p>
    <w:p w14:paraId="2543518D" w14:textId="1DE3D487" w:rsidR="007D239D" w:rsidRDefault="007D239D" w:rsidP="007D239D">
      <w:pPr>
        <w:rPr>
          <w:rFonts w:eastAsia="Times New Roman" w:cs="Times New Roman"/>
        </w:rPr>
      </w:pPr>
      <w:r w:rsidRPr="0F73E026">
        <w:rPr>
          <w:rFonts w:eastAsia="Times New Roman" w:cs="Times New Roman"/>
        </w:rPr>
        <w:t xml:space="preserve">This document will serve as the Team Contract for Team </w:t>
      </w:r>
      <w:r w:rsidRPr="04055EED">
        <w:rPr>
          <w:rFonts w:eastAsia="Times New Roman" w:cs="Times New Roman"/>
        </w:rPr>
        <w:t>5</w:t>
      </w:r>
      <w:r w:rsidR="08631680" w:rsidRPr="04055EED">
        <w:rPr>
          <w:rFonts w:eastAsia="Times New Roman" w:cs="Times New Roman"/>
        </w:rPr>
        <w:t>17</w:t>
      </w:r>
      <w:r w:rsidRPr="0F73E026">
        <w:rPr>
          <w:rFonts w:eastAsia="Times New Roman" w:cs="Times New Roman"/>
        </w:rPr>
        <w:t xml:space="preserve"> during the entire Senior Design period lasting from the fall of 2021 through the spring of 2022. </w:t>
      </w:r>
      <w:ins w:id="1139" w:author="Finnbar Rooney" w:date="2022-01-14T12:06:00Z">
        <w:r w:rsidR="008E332D">
          <w:rPr>
            <w:rFonts w:eastAsia="Times New Roman" w:cs="Times New Roman"/>
          </w:rPr>
          <w:t xml:space="preserve">This </w:t>
        </w:r>
      </w:ins>
      <w:ins w:id="1140" w:author="Finnbar Rooney" w:date="2022-01-14T12:07:00Z">
        <w:r w:rsidR="001C31C3">
          <w:rPr>
            <w:rFonts w:eastAsia="Times New Roman" w:cs="Times New Roman"/>
          </w:rPr>
          <w:t xml:space="preserve">document was revised in December of 2021. In January </w:t>
        </w:r>
        <w:r w:rsidR="003205B1">
          <w:rPr>
            <w:rFonts w:eastAsia="Times New Roman" w:cs="Times New Roman"/>
          </w:rPr>
          <w:t>of 2022 the team reviewed the Code of Conduct again but did not find anything that need</w:t>
        </w:r>
      </w:ins>
      <w:ins w:id="1141" w:author="Finnbar Rooney" w:date="2022-01-14T12:08:00Z">
        <w:r w:rsidR="003205B1">
          <w:rPr>
            <w:rFonts w:eastAsia="Times New Roman" w:cs="Times New Roman"/>
          </w:rPr>
          <w:t xml:space="preserve">ed changing. </w:t>
        </w:r>
      </w:ins>
    </w:p>
    <w:p w14:paraId="229C6464" w14:textId="77777777" w:rsidR="007D239D" w:rsidRDefault="007D239D" w:rsidP="007D239D">
      <w:pPr>
        <w:pStyle w:val="Heading1"/>
        <w:rPr>
          <w:rFonts w:eastAsia="Times New Roman" w:cs="Times New Roman"/>
          <w:b w:val="0"/>
          <w:bCs w:val="0"/>
          <w:szCs w:val="24"/>
        </w:rPr>
      </w:pPr>
      <w:bookmarkStart w:id="1142" w:name="_Toc100672608"/>
      <w:r w:rsidRPr="134A76CB">
        <w:rPr>
          <w:rFonts w:eastAsia="Times New Roman" w:cs="Times New Roman"/>
          <w:szCs w:val="24"/>
        </w:rPr>
        <w:t>Mission Statement</w:t>
      </w:r>
      <w:bookmarkEnd w:id="1142"/>
    </w:p>
    <w:p w14:paraId="64C425D2" w14:textId="0A7E000B" w:rsidR="007D239D" w:rsidRDefault="007D239D" w:rsidP="53A5BB55">
      <w:pPr>
        <w:rPr>
          <w:rFonts w:eastAsia="Times New Roman" w:cs="Times New Roman"/>
        </w:rPr>
      </w:pPr>
      <w:r w:rsidRPr="53A5BB55">
        <w:rPr>
          <w:rFonts w:eastAsia="Times New Roman" w:cs="Times New Roman"/>
        </w:rPr>
        <w:t>The mission for this group is to complete the Senior Design project assigned to us with the professionalism that is expected by our future employers. This includes completing assignments on time, working as a group, and acting professional at all times during this project. We will attempt to reduce the carbon emissions from the National High Magnetic Field Laboratory known commonly as the MagLab.</w:t>
      </w:r>
      <w:r w:rsidR="209F54FE" w:rsidRPr="53A5BB55">
        <w:rPr>
          <w:rFonts w:eastAsia="Times New Roman" w:cs="Times New Roman"/>
        </w:rPr>
        <w:t xml:space="preserve"> </w:t>
      </w:r>
    </w:p>
    <w:p w14:paraId="53EBCCCB" w14:textId="77777777" w:rsidR="007D239D" w:rsidRDefault="007D239D" w:rsidP="007D239D">
      <w:pPr>
        <w:pStyle w:val="Heading1"/>
        <w:rPr>
          <w:rFonts w:eastAsia="Times New Roman" w:cs="Times New Roman"/>
          <w:b w:val="0"/>
          <w:bCs w:val="0"/>
          <w:szCs w:val="24"/>
        </w:rPr>
      </w:pPr>
      <w:bookmarkStart w:id="1143" w:name="_Toc100672609"/>
      <w:r w:rsidRPr="134A76CB">
        <w:rPr>
          <w:rFonts w:eastAsia="Times New Roman" w:cs="Times New Roman"/>
          <w:szCs w:val="24"/>
        </w:rPr>
        <w:t>Outside Obligations</w:t>
      </w:r>
      <w:bookmarkEnd w:id="1143"/>
    </w:p>
    <w:p w14:paraId="181C69FB" w14:textId="77777777" w:rsidR="007D239D" w:rsidRDefault="007D239D" w:rsidP="007D239D">
      <w:pPr>
        <w:rPr>
          <w:rFonts w:eastAsia="Times New Roman" w:cs="Times New Roman"/>
          <w:szCs w:val="24"/>
        </w:rPr>
      </w:pPr>
      <w:r w:rsidRPr="134A76CB">
        <w:rPr>
          <w:rFonts w:eastAsia="Times New Roman" w:cs="Times New Roman"/>
          <w:szCs w:val="24"/>
        </w:rPr>
        <w:t>All team members will provide their work schedules so that team meetings will not interfere with prior obligations. All military obligations, extracurricular curricular activities, and club events will be added to Outlook Calendar to avoid conflicts. If conflicts do arise team members will communicate their conflicts.</w:t>
      </w:r>
    </w:p>
    <w:p w14:paraId="151A7AAF" w14:textId="77777777" w:rsidR="007D239D" w:rsidRDefault="007D239D" w:rsidP="007D239D">
      <w:pPr>
        <w:pStyle w:val="Heading1"/>
        <w:rPr>
          <w:rFonts w:eastAsia="Times New Roman" w:cs="Times New Roman"/>
          <w:b w:val="0"/>
          <w:bCs w:val="0"/>
          <w:szCs w:val="24"/>
        </w:rPr>
      </w:pPr>
      <w:bookmarkStart w:id="1144" w:name="_Toc100672610"/>
      <w:r w:rsidRPr="134A76CB">
        <w:rPr>
          <w:rFonts w:eastAsia="Times New Roman" w:cs="Times New Roman"/>
          <w:szCs w:val="24"/>
        </w:rPr>
        <w:t>Team Roles</w:t>
      </w:r>
      <w:bookmarkEnd w:id="1144"/>
    </w:p>
    <w:p w14:paraId="33E13D67" w14:textId="77777777" w:rsidR="007D239D" w:rsidRDefault="007D239D" w:rsidP="007D239D">
      <w:r w:rsidRPr="134A76CB">
        <w:rPr>
          <w:rFonts w:eastAsia="Times New Roman" w:cs="Times New Roman"/>
          <w:szCs w:val="24"/>
        </w:rPr>
        <w:t>Finnbar will handle the bulk of the material science work as the materials engineer. Bianca will function as the systems engineer. Nicholas will serve as the fluids and design engineer. As more information is known about the project, team roles can shift. The default notetaker will be Finnbar. The person to turn in and do a last review of the assignments will be Bianca.</w:t>
      </w:r>
    </w:p>
    <w:p w14:paraId="62FD6A3D" w14:textId="77777777" w:rsidR="007D239D" w:rsidRDefault="007D239D" w:rsidP="007D239D">
      <w:pPr>
        <w:pStyle w:val="Heading1"/>
        <w:rPr>
          <w:rFonts w:ascii="Calibri Light" w:hAnsi="Calibri Light"/>
        </w:rPr>
      </w:pPr>
      <w:bookmarkStart w:id="1145" w:name="_Toc100672611"/>
      <w:r w:rsidRPr="134A76CB">
        <w:rPr>
          <w:rFonts w:eastAsia="Times New Roman" w:cs="Times New Roman"/>
          <w:szCs w:val="24"/>
        </w:rPr>
        <w:lastRenderedPageBreak/>
        <w:t>Communication</w:t>
      </w:r>
      <w:bookmarkEnd w:id="1145"/>
    </w:p>
    <w:p w14:paraId="2EE18D7D" w14:textId="5A28F5E9" w:rsidR="007D239D" w:rsidRDefault="007D239D" w:rsidP="1809538F">
      <w:pPr>
        <w:rPr>
          <w:rFonts w:eastAsia="Times New Roman" w:cs="Times New Roman"/>
        </w:rPr>
      </w:pPr>
      <w:r w:rsidRPr="1809538F">
        <w:rPr>
          <w:rFonts w:eastAsia="Times New Roman" w:cs="Times New Roman"/>
        </w:rPr>
        <w:t>The team will maintain thorough communication throughout the entire project. The primary communication will be in person</w:t>
      </w:r>
      <w:r w:rsidR="56F83498" w:rsidRPr="1809538F">
        <w:rPr>
          <w:rFonts w:eastAsia="Times New Roman" w:cs="Times New Roman"/>
        </w:rPr>
        <w:t>, Basecamp,</w:t>
      </w:r>
      <w:r w:rsidRPr="1809538F">
        <w:rPr>
          <w:rFonts w:eastAsia="Times New Roman" w:cs="Times New Roman"/>
        </w:rPr>
        <w:t xml:space="preserve"> and email. If an important conversation is held there will be an email sent after the conversation, so the information is not lost or forgotten. This will ensure the whole team is up to date on the status of the project. At each meeting, notes will be taken and those notes will be shared with the whole team via OneNote. The meeting note taker will be decided at the beginning of each meeting. If there is no time to discuss a note taker Finnbar will take notes. When communicating with people outside the team, any team member may contact the person, but they must CC all other members of the group with their FSU email address. The emails must all be business professional; every email must include a subject, formal greeting with the name of the person addressed, and a signature. If no response is received in 24 hours for team members and 72 hours (about 3 days) for non-team members a follow-up email must be sent by the original sender of the email. Weekly group meetings will be held </w:t>
      </w:r>
      <w:del w:id="1146" w:author="Finnbar Rooney" w:date="2022-01-13T17:52:00Z">
        <w:r w:rsidRPr="1809538F" w:rsidDel="00AA50CD">
          <w:rPr>
            <w:rFonts w:eastAsia="Times New Roman" w:cs="Times New Roman"/>
          </w:rPr>
          <w:delText xml:space="preserve">Mondays </w:delText>
        </w:r>
      </w:del>
      <w:ins w:id="1147" w:author="Finnbar Rooney" w:date="2022-01-13T17:52:00Z">
        <w:r w:rsidR="00AA50CD">
          <w:rPr>
            <w:rFonts w:eastAsia="Times New Roman" w:cs="Times New Roman"/>
          </w:rPr>
          <w:t>We</w:t>
        </w:r>
        <w:r w:rsidR="009233D8">
          <w:rPr>
            <w:rFonts w:eastAsia="Times New Roman" w:cs="Times New Roman"/>
          </w:rPr>
          <w:t>dnesdays</w:t>
        </w:r>
        <w:r w:rsidR="00AA50CD" w:rsidRPr="1809538F">
          <w:rPr>
            <w:rFonts w:eastAsia="Times New Roman" w:cs="Times New Roman"/>
          </w:rPr>
          <w:t xml:space="preserve"> </w:t>
        </w:r>
      </w:ins>
      <w:del w:id="1148" w:author="Finnbar Rooney" w:date="2022-01-13T17:52:00Z">
        <w:r w:rsidRPr="1809538F" w:rsidDel="009233D8">
          <w:rPr>
            <w:rFonts w:eastAsia="Times New Roman" w:cs="Times New Roman"/>
          </w:rPr>
          <w:delText>11:00 AM – 1:00 PM</w:delText>
        </w:r>
      </w:del>
      <w:ins w:id="1149" w:author="Finnbar Rooney" w:date="2022-01-13T17:52:00Z">
        <w:r w:rsidR="009233D8">
          <w:rPr>
            <w:rFonts w:eastAsia="Times New Roman" w:cs="Times New Roman"/>
          </w:rPr>
          <w:t>9:00-10:00 AM</w:t>
        </w:r>
      </w:ins>
      <w:r w:rsidRPr="1809538F">
        <w:rPr>
          <w:rFonts w:eastAsia="Times New Roman" w:cs="Times New Roman"/>
        </w:rPr>
        <w:t xml:space="preserve"> at the COE. If there is a conflict it must be communicated to the rest of the team before the meeting.</w:t>
      </w:r>
    </w:p>
    <w:p w14:paraId="3863A0B2" w14:textId="604612BF" w:rsidR="235F5369" w:rsidRDefault="235F5369" w:rsidP="1809538F">
      <w:pPr>
        <w:rPr>
          <w:rFonts w:eastAsia="Times New Roman" w:cs="Times New Roman"/>
          <w:szCs w:val="24"/>
        </w:rPr>
      </w:pPr>
      <w:r w:rsidRPr="1809538F">
        <w:rPr>
          <w:rFonts w:eastAsia="Times New Roman" w:cs="Times New Roman"/>
          <w:szCs w:val="24"/>
        </w:rPr>
        <w:t>For virtual meetings that occur on Zoom or Microsoft Teams, each member will be seat</w:t>
      </w:r>
      <w:r w:rsidR="53820A1B" w:rsidRPr="1809538F">
        <w:rPr>
          <w:rFonts w:eastAsia="Times New Roman" w:cs="Times New Roman"/>
          <w:szCs w:val="24"/>
        </w:rPr>
        <w:t>ed</w:t>
      </w:r>
      <w:r w:rsidRPr="1809538F">
        <w:rPr>
          <w:rFonts w:eastAsia="Times New Roman" w:cs="Times New Roman"/>
          <w:szCs w:val="24"/>
        </w:rPr>
        <w:t xml:space="preserve"> in a professional setting with their camera on and participating in the meeting. If this is not possible, the team member will need to notify the rest of the te</w:t>
      </w:r>
      <w:r w:rsidR="02B1C602" w:rsidRPr="1809538F">
        <w:rPr>
          <w:rFonts w:eastAsia="Times New Roman" w:cs="Times New Roman"/>
          <w:szCs w:val="24"/>
        </w:rPr>
        <w:t xml:space="preserve">am that they cannot </w:t>
      </w:r>
      <w:r w:rsidR="5434650A" w:rsidRPr="1809538F">
        <w:rPr>
          <w:rFonts w:eastAsia="Times New Roman" w:cs="Times New Roman"/>
          <w:szCs w:val="24"/>
        </w:rPr>
        <w:t>fulfil</w:t>
      </w:r>
      <w:r w:rsidR="02B1C602" w:rsidRPr="1809538F">
        <w:rPr>
          <w:rFonts w:eastAsia="Times New Roman" w:cs="Times New Roman"/>
          <w:szCs w:val="24"/>
        </w:rPr>
        <w:t xml:space="preserve"> these requirements one day prior to the meeting. </w:t>
      </w:r>
    </w:p>
    <w:p w14:paraId="1DFDBA65" w14:textId="77777777" w:rsidR="007D239D" w:rsidRDefault="007D239D" w:rsidP="007D239D">
      <w:pPr>
        <w:pStyle w:val="Heading1"/>
        <w:rPr>
          <w:rFonts w:ascii="Calibri Light" w:hAnsi="Calibri Light"/>
        </w:rPr>
      </w:pPr>
      <w:bookmarkStart w:id="1150" w:name="_Toc100672612"/>
      <w:r w:rsidRPr="134A76CB">
        <w:rPr>
          <w:rFonts w:eastAsia="Times New Roman" w:cs="Times New Roman"/>
          <w:szCs w:val="24"/>
        </w:rPr>
        <w:t>Dress Code</w:t>
      </w:r>
      <w:bookmarkEnd w:id="1150"/>
    </w:p>
    <w:p w14:paraId="29E48132" w14:textId="6EB68433" w:rsidR="007D239D" w:rsidRDefault="007D239D" w:rsidP="53A5BB55">
      <w:pPr>
        <w:rPr>
          <w:rFonts w:eastAsia="Times New Roman" w:cs="Times New Roman"/>
        </w:rPr>
      </w:pPr>
      <w:r w:rsidRPr="53A5BB55">
        <w:rPr>
          <w:rFonts w:eastAsia="Times New Roman" w:cs="Times New Roman"/>
        </w:rPr>
        <w:t xml:space="preserve">For normal class the dress code will be casual but not informal. This means no graphic or offensive shirts, no tank tops, and no unsightly ripped jeans. For presentations or special events </w:t>
      </w:r>
      <w:r w:rsidRPr="53A5BB55">
        <w:rPr>
          <w:rFonts w:eastAsia="Times New Roman" w:cs="Times New Roman"/>
        </w:rPr>
        <w:lastRenderedPageBreak/>
        <w:t xml:space="preserve">in class the dress code will be business casual or nicer. Business casual entails a button down, long sleeve, collared shirt with a tie for males and a professional blouse for females.  Males will not wear denim for presentations, but females may if the outfit is formal enough. Shorts are not permitted during presentations. Shoes will be professional for both males and females, but dress shoes are not required. When meeting with the sponsor, the team will dress in polo and professional trousers. If a more formal dress code is needed, the team will discuss it before the event and decide if they should dress in formal business attire. If a less than business casual event takes place, the team can discuss wearing a collared t-shirt and jeans. If time permits, two team members can ask the third to change if they believe the third's outfit is below standards. When traveling inside and around COE facilities masks are required to be worn over the nose and mouth.  Masks are also required during group presentations at COE facilities. Masks are not required for online presentations. Masks must be one solid color. </w:t>
      </w:r>
    </w:p>
    <w:p w14:paraId="3E3D2019" w14:textId="77777777" w:rsidR="007D239D" w:rsidRDefault="007D239D" w:rsidP="007D239D">
      <w:pPr>
        <w:pStyle w:val="Heading1"/>
        <w:rPr>
          <w:rFonts w:ascii="Calibri Light" w:hAnsi="Calibri Light"/>
        </w:rPr>
      </w:pPr>
      <w:bookmarkStart w:id="1151" w:name="_Toc100672613"/>
      <w:r w:rsidRPr="134A76CB">
        <w:rPr>
          <w:rFonts w:eastAsia="Times New Roman" w:cs="Times New Roman"/>
          <w:szCs w:val="24"/>
        </w:rPr>
        <w:t>Attendance Policy</w:t>
      </w:r>
      <w:bookmarkEnd w:id="1151"/>
      <w:r w:rsidRPr="134A76CB">
        <w:rPr>
          <w:rFonts w:eastAsia="Times New Roman" w:cs="Times New Roman"/>
          <w:szCs w:val="24"/>
        </w:rPr>
        <w:t xml:space="preserve"> </w:t>
      </w:r>
    </w:p>
    <w:p w14:paraId="4A053D1E" w14:textId="77777777" w:rsidR="007D239D" w:rsidRDefault="007D239D" w:rsidP="007D239D">
      <w:pPr>
        <w:rPr>
          <w:rFonts w:eastAsia="Times New Roman" w:cs="Times New Roman"/>
          <w:szCs w:val="24"/>
        </w:rPr>
      </w:pPr>
      <w:r w:rsidRPr="134A76CB">
        <w:rPr>
          <w:rFonts w:eastAsia="Times New Roman" w:cs="Times New Roman"/>
          <w:szCs w:val="24"/>
        </w:rPr>
        <w:t>Attendance for normal class falls under personal responsibility. Unless the team discussed working on the project prior to class, team members are not required to attend Dr. McConomy’s lectures. For team meetings attendance is mandatory. If a team member needs to miss a team meeting, they must notify at least one other team member. If a team member misses more than three team meetings, they must provide a written response explaining what the problem was and how they will change to make the remainder of the meetings. If a member missed five meetings the team will discuss approaching a TA or Dr. McConomy himself to discuss possible repercussions. If a team member would like to use a vacation day, they need to have it approved by the team before they submit a request to Dr. McConomy.</w:t>
      </w:r>
    </w:p>
    <w:p w14:paraId="4606802A" w14:textId="77777777" w:rsidR="007D239D" w:rsidRDefault="007D239D" w:rsidP="007D239D">
      <w:pPr>
        <w:pStyle w:val="Heading1"/>
        <w:rPr>
          <w:rFonts w:eastAsia="Times New Roman" w:cs="Times New Roman"/>
          <w:b w:val="0"/>
          <w:bCs w:val="0"/>
          <w:szCs w:val="24"/>
        </w:rPr>
      </w:pPr>
      <w:bookmarkStart w:id="1152" w:name="_Toc100672614"/>
      <w:r w:rsidRPr="134A76CB">
        <w:rPr>
          <w:rFonts w:eastAsia="Times New Roman" w:cs="Times New Roman"/>
          <w:szCs w:val="24"/>
        </w:rPr>
        <w:lastRenderedPageBreak/>
        <w:t>Contacting Dr. McConomy</w:t>
      </w:r>
      <w:bookmarkEnd w:id="1152"/>
    </w:p>
    <w:p w14:paraId="026FA40D" w14:textId="77777777" w:rsidR="007D239D" w:rsidRDefault="007D239D" w:rsidP="007D239D">
      <w:pPr>
        <w:rPr>
          <w:rFonts w:eastAsia="Times New Roman" w:cs="Times New Roman"/>
          <w:szCs w:val="24"/>
        </w:rPr>
      </w:pPr>
      <w:r w:rsidRPr="134A76CB">
        <w:rPr>
          <w:rFonts w:eastAsia="Times New Roman" w:cs="Times New Roman"/>
          <w:szCs w:val="24"/>
        </w:rPr>
        <w:t xml:space="preserve">If any member of the team feels that they need to contact Dr. McConomy, they will do so through email. If it concerns the behavior of another team member, they must make their intentions clear 24 hours before they contact Dr. McConomy. It is encouraged that the team goes to Dr. McConomy together but it is not necessary. </w:t>
      </w:r>
    </w:p>
    <w:p w14:paraId="0FF54391" w14:textId="77777777" w:rsidR="007D239D" w:rsidRDefault="007D239D" w:rsidP="007D239D">
      <w:pPr>
        <w:pStyle w:val="Heading1"/>
        <w:rPr>
          <w:rFonts w:ascii="Calibri Light" w:hAnsi="Calibri Light"/>
        </w:rPr>
      </w:pPr>
      <w:bookmarkStart w:id="1153" w:name="_Toc100672615"/>
      <w:r w:rsidRPr="134A76CB">
        <w:rPr>
          <w:rFonts w:eastAsia="Times New Roman" w:cs="Times New Roman"/>
          <w:szCs w:val="24"/>
        </w:rPr>
        <w:t>Amendments</w:t>
      </w:r>
      <w:bookmarkEnd w:id="1153"/>
    </w:p>
    <w:p w14:paraId="4F2DD809" w14:textId="77777777" w:rsidR="007D239D" w:rsidRDefault="007D239D" w:rsidP="007D239D">
      <w:r w:rsidRPr="134A76CB">
        <w:rPr>
          <w:rFonts w:eastAsia="Times New Roman" w:cs="Times New Roman"/>
          <w:szCs w:val="24"/>
        </w:rPr>
        <w:t xml:space="preserve">This document is a living document and can be amended by a unanimous agreement within the team. The team must meet and discuss the amendment. All must agree and the amendment must be clear to all members of the team. There is no need to re-sign if an amendment is made.  </w:t>
      </w:r>
    </w:p>
    <w:p w14:paraId="2CC5B141" w14:textId="77777777" w:rsidR="007D239D" w:rsidRDefault="007D239D" w:rsidP="007D239D">
      <w:pPr>
        <w:pStyle w:val="Heading1"/>
        <w:rPr>
          <w:rFonts w:eastAsia="Times New Roman" w:cs="Times New Roman"/>
          <w:b w:val="0"/>
          <w:bCs w:val="0"/>
          <w:szCs w:val="24"/>
        </w:rPr>
      </w:pPr>
      <w:bookmarkStart w:id="1154" w:name="_Toc100672616"/>
      <w:r w:rsidRPr="134A76CB">
        <w:rPr>
          <w:rFonts w:eastAsia="Times New Roman" w:cs="Times New Roman"/>
          <w:szCs w:val="24"/>
        </w:rPr>
        <w:t>Statement of Understanding</w:t>
      </w:r>
      <w:bookmarkEnd w:id="1154"/>
    </w:p>
    <w:p w14:paraId="372DD83D" w14:textId="77777777" w:rsidR="007D239D" w:rsidRDefault="007D239D" w:rsidP="007D239D">
      <w:pPr>
        <w:rPr>
          <w:rFonts w:eastAsia="Times New Roman" w:cs="Times New Roman"/>
          <w:szCs w:val="24"/>
        </w:rPr>
      </w:pPr>
      <w:r w:rsidRPr="134A76CB">
        <w:rPr>
          <w:rFonts w:eastAsia="Times New Roman" w:cs="Times New Roman"/>
          <w:szCs w:val="24"/>
        </w:rPr>
        <w:t>By signing you agree to the entire document and will uphold all that is said above.</w:t>
      </w:r>
    </w:p>
    <w:p w14:paraId="74CD7CE4" w14:textId="77777777" w:rsidR="007D239D" w:rsidRDefault="007D239D" w:rsidP="007D239D">
      <w:pPr>
        <w:rPr>
          <w:rFonts w:eastAsia="Times New Roman" w:cs="Times New Roman"/>
          <w:szCs w:val="24"/>
        </w:rPr>
      </w:pPr>
    </w:p>
    <w:p w14:paraId="0A3D23C7" w14:textId="77777777" w:rsidR="007D239D" w:rsidRDefault="007D239D" w:rsidP="007D239D">
      <w:pPr>
        <w:rPr>
          <w:rFonts w:eastAsia="Times New Roman" w:cs="Times New Roman"/>
          <w:szCs w:val="24"/>
        </w:rPr>
      </w:pPr>
    </w:p>
    <w:p w14:paraId="669240F6" w14:textId="77777777" w:rsidR="007D239D" w:rsidRDefault="007D239D" w:rsidP="007D239D">
      <w:pPr>
        <w:rPr>
          <w:rFonts w:eastAsia="Times New Roman" w:cs="Times New Roman"/>
          <w:szCs w:val="24"/>
        </w:rPr>
      </w:pPr>
      <w:r w:rsidRPr="134A76CB">
        <w:rPr>
          <w:rFonts w:eastAsia="Times New Roman" w:cs="Times New Roman"/>
          <w:szCs w:val="24"/>
        </w:rPr>
        <w:t>Signatures:</w:t>
      </w:r>
      <w:r>
        <w:tab/>
      </w:r>
      <w:r>
        <w:tab/>
      </w:r>
      <w:r>
        <w:tab/>
      </w:r>
      <w:r>
        <w:tab/>
      </w:r>
      <w:r>
        <w:tab/>
      </w:r>
      <w:r>
        <w:tab/>
      </w:r>
      <w:r>
        <w:tab/>
      </w:r>
      <w:r>
        <w:tab/>
      </w:r>
      <w:r>
        <w:tab/>
      </w:r>
      <w:r>
        <w:tab/>
      </w:r>
      <w:r w:rsidRPr="134A76CB">
        <w:rPr>
          <w:rFonts w:eastAsia="Times New Roman" w:cs="Times New Roman"/>
          <w:szCs w:val="24"/>
        </w:rPr>
        <w:t>Date:</w:t>
      </w:r>
    </w:p>
    <w:p w14:paraId="13D31C00" w14:textId="07A62DCF" w:rsidR="007D239D" w:rsidRDefault="007D239D" w:rsidP="007D239D">
      <w:pPr>
        <w:rPr>
          <w:rFonts w:eastAsia="Times New Roman" w:cs="Times New Roman"/>
          <w:szCs w:val="24"/>
        </w:rPr>
      </w:pPr>
      <w:r w:rsidRPr="134A76CB">
        <w:rPr>
          <w:rFonts w:eastAsia="Times New Roman" w:cs="Times New Roman"/>
          <w:szCs w:val="24"/>
        </w:rPr>
        <w:t>____________________________</w:t>
      </w:r>
      <w:r>
        <w:tab/>
      </w:r>
      <w:r>
        <w:tab/>
      </w:r>
      <w:r>
        <w:tab/>
      </w:r>
      <w:r>
        <w:tab/>
      </w:r>
      <w:r>
        <w:tab/>
      </w:r>
      <w:r>
        <w:tab/>
      </w:r>
      <w:r>
        <w:tab/>
      </w:r>
      <w:r w:rsidRPr="134A76CB">
        <w:rPr>
          <w:rFonts w:eastAsia="Times New Roman" w:cs="Times New Roman"/>
          <w:szCs w:val="24"/>
        </w:rPr>
        <w:t>___</w:t>
      </w:r>
      <w:r w:rsidR="009D4D09">
        <w:rPr>
          <w:rFonts w:eastAsia="Times New Roman" w:cs="Times New Roman"/>
          <w:szCs w:val="24"/>
        </w:rPr>
        <w:t>___</w:t>
      </w:r>
    </w:p>
    <w:p w14:paraId="24E5DE6E" w14:textId="0D70A4F7" w:rsidR="007D239D" w:rsidRDefault="007D239D" w:rsidP="007D239D">
      <w:pPr>
        <w:rPr>
          <w:rFonts w:eastAsia="Times New Roman" w:cs="Times New Roman"/>
          <w:szCs w:val="24"/>
        </w:rPr>
      </w:pPr>
      <w:r w:rsidRPr="134A76CB">
        <w:rPr>
          <w:rFonts w:eastAsia="Times New Roman" w:cs="Times New Roman"/>
          <w:szCs w:val="24"/>
        </w:rPr>
        <w:t>____________________________</w:t>
      </w:r>
      <w:r>
        <w:tab/>
      </w:r>
      <w:r>
        <w:tab/>
      </w:r>
      <w:r>
        <w:tab/>
      </w:r>
      <w:r>
        <w:tab/>
      </w:r>
      <w:r>
        <w:tab/>
      </w:r>
      <w:r>
        <w:tab/>
      </w:r>
      <w:r>
        <w:tab/>
      </w:r>
      <w:r w:rsidRPr="134A76CB">
        <w:rPr>
          <w:rFonts w:eastAsia="Times New Roman" w:cs="Times New Roman"/>
          <w:szCs w:val="24"/>
        </w:rPr>
        <w:t>______</w:t>
      </w:r>
    </w:p>
    <w:p w14:paraId="2192DECE" w14:textId="0B51A786" w:rsidR="007D239D" w:rsidRDefault="007D239D" w:rsidP="007D239D">
      <w:pPr>
        <w:rPr>
          <w:rFonts w:eastAsia="Times New Roman" w:cs="Times New Roman"/>
          <w:szCs w:val="24"/>
        </w:rPr>
      </w:pPr>
      <w:r w:rsidRPr="134A76CB">
        <w:rPr>
          <w:rFonts w:eastAsia="Times New Roman" w:cs="Times New Roman"/>
          <w:szCs w:val="24"/>
        </w:rPr>
        <w:t>____________________________</w:t>
      </w:r>
      <w:r>
        <w:tab/>
      </w:r>
      <w:r>
        <w:tab/>
      </w:r>
      <w:r>
        <w:tab/>
      </w:r>
      <w:r>
        <w:tab/>
      </w:r>
      <w:r>
        <w:tab/>
      </w:r>
      <w:r>
        <w:tab/>
      </w:r>
      <w:r>
        <w:tab/>
      </w:r>
      <w:r w:rsidRPr="134A76CB">
        <w:rPr>
          <w:rFonts w:eastAsia="Times New Roman" w:cs="Times New Roman"/>
          <w:szCs w:val="24"/>
        </w:rPr>
        <w:t>______</w:t>
      </w:r>
    </w:p>
    <w:p w14:paraId="0DC4CE42" w14:textId="77777777" w:rsidR="00DA402C" w:rsidRPr="00DA402C" w:rsidRDefault="00DA402C" w:rsidP="007D239D">
      <w:pPr>
        <w:ind w:firstLine="0"/>
      </w:pPr>
    </w:p>
    <w:p w14:paraId="3BA75ABF" w14:textId="6E84BC2A" w:rsidR="00DA402C" w:rsidRDefault="00DA402C">
      <w:pPr>
        <w:spacing w:after="160" w:line="259" w:lineRule="auto"/>
      </w:pPr>
      <w:r>
        <w:br w:type="page"/>
      </w:r>
    </w:p>
    <w:p w14:paraId="753387DF" w14:textId="135652BC" w:rsidR="003C59BB" w:rsidRDefault="003C59BB" w:rsidP="003C59BB">
      <w:pPr>
        <w:pStyle w:val="Heading1"/>
      </w:pPr>
      <w:bookmarkStart w:id="1155" w:name="_Toc100672617"/>
      <w:r>
        <w:lastRenderedPageBreak/>
        <w:t>Appendix B: Functional Decomposition</w:t>
      </w:r>
      <w:ins w:id="1156" w:author="Bianca Grace Marius" w:date="2022-04-12T20:42:00Z">
        <w:r w:rsidR="35FFC108">
          <w:t xml:space="preserve"> Charts</w:t>
        </w:r>
      </w:ins>
      <w:bookmarkEnd w:id="1155"/>
    </w:p>
    <w:p w14:paraId="6DBA6084" w14:textId="49B3FB35" w:rsidR="00E407DA" w:rsidRDefault="00862288">
      <w:pPr>
        <w:spacing w:after="160" w:line="259" w:lineRule="auto"/>
        <w:rPr>
          <w:noProof/>
        </w:rPr>
      </w:pPr>
      <w:r>
        <w:rPr>
          <w:noProof/>
        </w:rPr>
        <mc:AlternateContent>
          <mc:Choice Requires="wps">
            <w:drawing>
              <wp:anchor distT="0" distB="0" distL="114300" distR="114300" simplePos="0" relativeHeight="251658243" behindDoc="0" locked="0" layoutInCell="1" allowOverlap="1" wp14:anchorId="55376A8F" wp14:editId="34350B03">
                <wp:simplePos x="0" y="0"/>
                <wp:positionH relativeFrom="margin">
                  <wp:align>left</wp:align>
                </wp:positionH>
                <wp:positionV relativeFrom="paragraph">
                  <wp:posOffset>3740785</wp:posOffset>
                </wp:positionV>
                <wp:extent cx="5486400" cy="635"/>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005E7743" w14:textId="5DC32155" w:rsidR="00E407DA" w:rsidRPr="00E407DA" w:rsidRDefault="00AC5C50" w:rsidP="00B46E8F">
                            <w:pPr>
                              <w:pStyle w:val="Caption"/>
                            </w:pPr>
                            <w:bookmarkStart w:id="1157" w:name="_Ref84598084"/>
                            <w:bookmarkStart w:id="1158" w:name="_Ref84598072"/>
                            <w:r>
                              <w:t xml:space="preserve">Figure </w:t>
                            </w:r>
                            <w:ins w:id="1159" w:author="Finnbar Rooney" w:date="2022-04-12T16:04:00Z">
                              <w:r w:rsidR="00C849C7">
                                <w:fldChar w:fldCharType="begin"/>
                              </w:r>
                              <w:r w:rsidR="00C849C7">
                                <w:instrText xml:space="preserve"> SEQ Figure \* ARABIC </w:instrText>
                              </w:r>
                            </w:ins>
                            <w:r w:rsidR="00C849C7">
                              <w:fldChar w:fldCharType="separate"/>
                            </w:r>
                            <w:ins w:id="1160" w:author="Finnbar Rooney" w:date="2022-04-12T16:04:00Z">
                              <w:r w:rsidR="00C849C7">
                                <w:rPr>
                                  <w:noProof/>
                                </w:rPr>
                                <w:t>2</w:t>
                              </w:r>
                              <w:r w:rsidR="00C849C7">
                                <w:fldChar w:fldCharType="end"/>
                              </w:r>
                            </w:ins>
                            <w:del w:id="1161" w:author="Finnbar Rooney" w:date="2022-04-12T16:04:00Z">
                              <w:r>
                                <w:fldChar w:fldCharType="begin"/>
                              </w:r>
                              <w:r>
                                <w:delInstrText>SEQ Figure \* ARABIC</w:delInstrText>
                              </w:r>
                              <w:r>
                                <w:fldChar w:fldCharType="separate"/>
                              </w:r>
                              <w:r>
                                <w:rPr>
                                  <w:noProof/>
                                </w:rPr>
                                <w:delText>1</w:delText>
                              </w:r>
                              <w:r>
                                <w:fldChar w:fldCharType="end"/>
                              </w:r>
                            </w:del>
                            <w:bookmarkEnd w:id="1157"/>
                            <w:r>
                              <w:t>: Functional Decomposition</w:t>
                            </w:r>
                            <w:bookmarkEnd w:id="1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376A8F" id="Text Box 5" o:spid="_x0000_s1031" type="#_x0000_t202" style="position:absolute;left:0;text-align:left;margin-left:0;margin-top:294.55pt;width:6in;height:.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" stroked="f">
                <v:textbox style="mso-fit-shape-to-text:t" inset="0,0,0,0">
                  <w:txbxContent>
                    <w:p w14:paraId="005E7743" w14:textId="5DC32155" w:rsidR="00E407DA" w:rsidRPr="00E407DA" w:rsidRDefault="00AC5C50" w:rsidP="00B46E8F">
                      <w:pPr>
                        <w:pStyle w:val="Caption"/>
                      </w:pPr>
                      <w:bookmarkStart w:id="1162" w:name="_Ref84598084"/>
                      <w:bookmarkStart w:id="1163" w:name="_Ref84598072"/>
                      <w:r>
                        <w:t xml:space="preserve">Figure </w:t>
                      </w:r>
                      <w:ins w:id="1164" w:author="Finnbar Rooney" w:date="2022-04-12T16:04:00Z">
                        <w:r w:rsidR="00C849C7">
                          <w:fldChar w:fldCharType="begin"/>
                        </w:r>
                        <w:r w:rsidR="00C849C7">
                          <w:instrText xml:space="preserve"> SEQ Figure \* ARABIC </w:instrText>
                        </w:r>
                      </w:ins>
                      <w:r w:rsidR="00C849C7">
                        <w:fldChar w:fldCharType="separate"/>
                      </w:r>
                      <w:ins w:id="1165" w:author="Finnbar Rooney" w:date="2022-04-12T16:04:00Z">
                        <w:r w:rsidR="00C849C7">
                          <w:rPr>
                            <w:noProof/>
                          </w:rPr>
                          <w:t>2</w:t>
                        </w:r>
                        <w:r w:rsidR="00C849C7">
                          <w:fldChar w:fldCharType="end"/>
                        </w:r>
                      </w:ins>
                      <w:del w:id="1166" w:author="Finnbar Rooney" w:date="2022-04-12T16:04:00Z">
                        <w:r>
                          <w:fldChar w:fldCharType="begin"/>
                        </w:r>
                        <w:r>
                          <w:delInstrText>SEQ Figure \* ARABIC</w:delInstrText>
                        </w:r>
                        <w:r>
                          <w:fldChar w:fldCharType="separate"/>
                        </w:r>
                        <w:r>
                          <w:rPr>
                            <w:noProof/>
                          </w:rPr>
                          <w:delText>1</w:delText>
                        </w:r>
                        <w:r>
                          <w:fldChar w:fldCharType="end"/>
                        </w:r>
                      </w:del>
                      <w:bookmarkEnd w:id="1162"/>
                      <w:r>
                        <w:t>: Functional Decomposition</w:t>
                      </w:r>
                      <w:bookmarkEnd w:id="1163"/>
                    </w:p>
                  </w:txbxContent>
                </v:textbox>
                <w10:wrap type="square" anchorx="margin"/>
              </v:shape>
            </w:pict>
          </mc:Fallback>
        </mc:AlternateContent>
      </w:r>
      <w:r w:rsidR="00AC5C50">
        <w:rPr>
          <w:noProof/>
        </w:rPr>
        <w:drawing>
          <wp:anchor distT="0" distB="0" distL="114300" distR="114300" simplePos="0" relativeHeight="251658242" behindDoc="0" locked="0" layoutInCell="1" allowOverlap="1" wp14:anchorId="10F294E4" wp14:editId="2912CC89">
            <wp:simplePos x="0" y="0"/>
            <wp:positionH relativeFrom="margin">
              <wp:align>center</wp:align>
            </wp:positionH>
            <wp:positionV relativeFrom="paragraph">
              <wp:posOffset>262204</wp:posOffset>
            </wp:positionV>
            <wp:extent cx="5486400" cy="3200400"/>
            <wp:effectExtent l="0" t="0" r="0" b="1270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3C59BB">
        <w:br w:type="page"/>
      </w:r>
    </w:p>
    <w:p w14:paraId="4184622A" w14:textId="2950EA8D" w:rsidR="00583441" w:rsidRDefault="00583441" w:rsidP="00B46E8F">
      <w:pPr>
        <w:pStyle w:val="Caption"/>
      </w:pPr>
      <w:bookmarkStart w:id="1167" w:name="_Ref84598429"/>
      <w:bookmarkStart w:id="1168" w:name="_Toc100674026"/>
      <w:r>
        <w:lastRenderedPageBreak/>
        <w:t xml:space="preserve">Table </w:t>
      </w:r>
      <w:ins w:id="1169" w:author="Finnbar Rooney" w:date="2022-04-12T16:02:00Z">
        <w:del w:id="1170" w:author="Finnbar Rooney" w:date="2022-04-12T16:39:00Z">
          <w:r w:rsidR="00B52354">
            <w:delText>2</w:delText>
          </w:r>
        </w:del>
      </w:ins>
      <w:r>
        <w:fldChar w:fldCharType="begin"/>
      </w:r>
      <w:r>
        <w:instrText>SEQ Table \* ARABIC</w:instrText>
      </w:r>
      <w:r w:rsidR="00B41337">
        <w:fldChar w:fldCharType="separate"/>
      </w:r>
      <w:r>
        <w:fldChar w:fldCharType="end"/>
      </w:r>
      <w:bookmarkEnd w:id="1167"/>
      <w:r>
        <w:t>: Functional Decomposition Cross Reference table</w:t>
      </w:r>
      <w:bookmarkEnd w:id="1168"/>
    </w:p>
    <w:tbl>
      <w:tblPr>
        <w:tblStyle w:val="TableGrid"/>
        <w:tblW w:w="11700" w:type="dxa"/>
        <w:tblInd w:w="-1175" w:type="dxa"/>
        <w:tblLayout w:type="fixed"/>
        <w:tblLook w:val="06A0" w:firstRow="1" w:lastRow="0" w:firstColumn="1" w:lastColumn="0" w:noHBand="1" w:noVBand="1"/>
      </w:tblPr>
      <w:tblGrid>
        <w:gridCol w:w="2340"/>
        <w:gridCol w:w="2340"/>
        <w:gridCol w:w="2340"/>
        <w:gridCol w:w="2340"/>
        <w:gridCol w:w="2340"/>
      </w:tblGrid>
      <w:tr w:rsidR="00C7247A" w14:paraId="5681180F" w14:textId="53C1479C" w:rsidTr="0043761D">
        <w:tc>
          <w:tcPr>
            <w:tcW w:w="2340" w:type="dxa"/>
            <w:vAlign w:val="center"/>
          </w:tcPr>
          <w:p w14:paraId="2215A90F" w14:textId="242DACA3" w:rsidR="00D33694" w:rsidRDefault="00D33694" w:rsidP="003B11D6">
            <w:pPr>
              <w:jc w:val="center"/>
              <w:rPr>
                <w:rFonts w:eastAsia="Calibri" w:cs="Arial"/>
                <w:szCs w:val="24"/>
              </w:rPr>
            </w:pPr>
          </w:p>
        </w:tc>
        <w:tc>
          <w:tcPr>
            <w:tcW w:w="2340" w:type="dxa"/>
            <w:vAlign w:val="center"/>
          </w:tcPr>
          <w:p w14:paraId="340356BA" w14:textId="77777777" w:rsidR="00D33694" w:rsidRDefault="00D33694" w:rsidP="003B11D6">
            <w:pPr>
              <w:rPr>
                <w:rFonts w:eastAsia="Calibri" w:cs="Arial"/>
                <w:szCs w:val="24"/>
              </w:rPr>
            </w:pPr>
            <w:r w:rsidRPr="280D0B8C">
              <w:rPr>
                <w:rFonts w:eastAsia="Calibri" w:cs="Arial"/>
                <w:szCs w:val="24"/>
              </w:rPr>
              <w:t>Reduce</w:t>
            </w:r>
          </w:p>
        </w:tc>
        <w:tc>
          <w:tcPr>
            <w:tcW w:w="2340" w:type="dxa"/>
            <w:vAlign w:val="center"/>
          </w:tcPr>
          <w:p w14:paraId="7F22F2D6" w14:textId="77777777" w:rsidR="00D33694" w:rsidRDefault="00D33694" w:rsidP="003B11D6">
            <w:pPr>
              <w:rPr>
                <w:rFonts w:eastAsia="Calibri" w:cs="Arial"/>
                <w:szCs w:val="24"/>
              </w:rPr>
            </w:pPr>
            <w:r w:rsidRPr="280D0B8C">
              <w:rPr>
                <w:rFonts w:eastAsia="Calibri" w:cs="Arial"/>
                <w:szCs w:val="24"/>
              </w:rPr>
              <w:t>Reuse</w:t>
            </w:r>
          </w:p>
        </w:tc>
        <w:tc>
          <w:tcPr>
            <w:tcW w:w="2340" w:type="dxa"/>
            <w:vAlign w:val="center"/>
          </w:tcPr>
          <w:p w14:paraId="7ACAF0B4" w14:textId="77777777" w:rsidR="00D33694" w:rsidRDefault="00D33694" w:rsidP="003B11D6">
            <w:pPr>
              <w:rPr>
                <w:rFonts w:eastAsia="Calibri" w:cs="Arial"/>
                <w:szCs w:val="24"/>
              </w:rPr>
            </w:pPr>
            <w:r w:rsidRPr="280D0B8C">
              <w:rPr>
                <w:rFonts w:eastAsia="Calibri" w:cs="Arial"/>
                <w:szCs w:val="24"/>
              </w:rPr>
              <w:t>Recycle</w:t>
            </w:r>
          </w:p>
        </w:tc>
        <w:tc>
          <w:tcPr>
            <w:tcW w:w="2340" w:type="dxa"/>
            <w:vAlign w:val="center"/>
          </w:tcPr>
          <w:p w14:paraId="38E51B9E" w14:textId="79040301" w:rsidR="00D33694" w:rsidRPr="280D0B8C" w:rsidRDefault="00D33694" w:rsidP="0043761D">
            <w:pPr>
              <w:ind w:firstLine="0"/>
              <w:jc w:val="center"/>
              <w:rPr>
                <w:rFonts w:eastAsia="Calibri" w:cs="Arial"/>
                <w:szCs w:val="24"/>
              </w:rPr>
            </w:pPr>
            <w:r>
              <w:rPr>
                <w:rFonts w:eastAsia="Calibri" w:cs="Arial"/>
                <w:szCs w:val="24"/>
              </w:rPr>
              <w:t>Number of</w:t>
            </w:r>
            <w:r w:rsidR="0043761D">
              <w:rPr>
                <w:rFonts w:eastAsia="Calibri" w:cs="Arial"/>
                <w:szCs w:val="24"/>
              </w:rPr>
              <w:t xml:space="preserve"> </w:t>
            </w:r>
            <w:r>
              <w:rPr>
                <w:rFonts w:eastAsia="Calibri" w:cs="Arial"/>
                <w:szCs w:val="24"/>
              </w:rPr>
              <w:t>Occurrences</w:t>
            </w:r>
          </w:p>
        </w:tc>
      </w:tr>
      <w:tr w:rsidR="00C7247A" w14:paraId="03F2C5FD" w14:textId="5ADE1AF9" w:rsidTr="0043761D">
        <w:trPr>
          <w:trHeight w:val="945"/>
        </w:trPr>
        <w:tc>
          <w:tcPr>
            <w:tcW w:w="2340" w:type="dxa"/>
            <w:vAlign w:val="center"/>
          </w:tcPr>
          <w:p w14:paraId="3184DC3B" w14:textId="6F8EB06D" w:rsidR="00D33694" w:rsidRDefault="00D33694" w:rsidP="003B11D6">
            <w:pPr>
              <w:ind w:firstLine="0"/>
              <w:jc w:val="center"/>
            </w:pPr>
            <w:r w:rsidRPr="00444450">
              <w:t>Reuse the energy of one component for different purposes</w:t>
            </w:r>
          </w:p>
        </w:tc>
        <w:tc>
          <w:tcPr>
            <w:tcW w:w="2340" w:type="dxa"/>
            <w:vAlign w:val="center"/>
          </w:tcPr>
          <w:p w14:paraId="510182AC" w14:textId="5575A62E" w:rsidR="00D33694" w:rsidRDefault="00D33694" w:rsidP="003B11D6">
            <w:pPr>
              <w:rPr>
                <w:rFonts w:eastAsia="Calibri" w:cs="Arial"/>
              </w:rPr>
            </w:pPr>
            <w:r w:rsidRPr="4BBD354C">
              <w:rPr>
                <w:rFonts w:eastAsia="Calibri" w:cs="Arial"/>
              </w:rPr>
              <w:t>x</w:t>
            </w:r>
          </w:p>
        </w:tc>
        <w:tc>
          <w:tcPr>
            <w:tcW w:w="2340" w:type="dxa"/>
            <w:vAlign w:val="center"/>
          </w:tcPr>
          <w:p w14:paraId="41FEE603" w14:textId="4456B6D3" w:rsidR="00D33694" w:rsidRDefault="00D33694" w:rsidP="003B11D6">
            <w:pPr>
              <w:rPr>
                <w:rFonts w:eastAsia="Calibri" w:cs="Arial"/>
              </w:rPr>
            </w:pPr>
            <w:r>
              <w:rPr>
                <w:rFonts w:eastAsia="Calibri" w:cs="Arial"/>
              </w:rPr>
              <w:t>x</w:t>
            </w:r>
          </w:p>
        </w:tc>
        <w:tc>
          <w:tcPr>
            <w:tcW w:w="2340" w:type="dxa"/>
            <w:vAlign w:val="center"/>
          </w:tcPr>
          <w:p w14:paraId="6ACADFA6" w14:textId="77777777" w:rsidR="00D33694" w:rsidRDefault="00D33694" w:rsidP="003B11D6">
            <w:pPr>
              <w:rPr>
                <w:rFonts w:eastAsia="Calibri" w:cs="Arial"/>
              </w:rPr>
            </w:pPr>
            <w:r w:rsidRPr="4BBD354C">
              <w:rPr>
                <w:rFonts w:eastAsia="Calibri" w:cs="Arial"/>
              </w:rPr>
              <w:t>x</w:t>
            </w:r>
          </w:p>
        </w:tc>
        <w:tc>
          <w:tcPr>
            <w:tcW w:w="2340" w:type="dxa"/>
            <w:vAlign w:val="center"/>
          </w:tcPr>
          <w:p w14:paraId="15BDB181" w14:textId="29F44296" w:rsidR="00D33694" w:rsidRPr="4BBD354C" w:rsidRDefault="0043761D" w:rsidP="0043761D">
            <w:pPr>
              <w:rPr>
                <w:rFonts w:eastAsia="Calibri" w:cs="Arial"/>
              </w:rPr>
            </w:pPr>
            <w:r>
              <w:rPr>
                <w:rFonts w:eastAsia="Calibri" w:cs="Arial"/>
              </w:rPr>
              <w:t>3</w:t>
            </w:r>
          </w:p>
        </w:tc>
      </w:tr>
      <w:tr w:rsidR="00C7247A" w14:paraId="21E5EA97" w14:textId="6CFD5277" w:rsidTr="0043761D">
        <w:tc>
          <w:tcPr>
            <w:tcW w:w="2340" w:type="dxa"/>
            <w:vAlign w:val="center"/>
          </w:tcPr>
          <w:p w14:paraId="13A236EE" w14:textId="5EA3321B" w:rsidR="00D33694" w:rsidRDefault="00D33694" w:rsidP="003B11D6">
            <w:pPr>
              <w:ind w:firstLine="0"/>
              <w:jc w:val="center"/>
            </w:pPr>
            <w:r w:rsidRPr="00444450">
              <w:t>Capture energy from alternative energy sources</w:t>
            </w:r>
          </w:p>
        </w:tc>
        <w:tc>
          <w:tcPr>
            <w:tcW w:w="2340" w:type="dxa"/>
            <w:vAlign w:val="center"/>
          </w:tcPr>
          <w:p w14:paraId="51220EE5" w14:textId="6EFCD423" w:rsidR="00D33694" w:rsidRDefault="00D33694" w:rsidP="003B11D6">
            <w:pPr>
              <w:rPr>
                <w:rFonts w:eastAsia="Calibri" w:cs="Arial"/>
              </w:rPr>
            </w:pPr>
            <w:r>
              <w:rPr>
                <w:rFonts w:eastAsia="Calibri" w:cs="Arial"/>
              </w:rPr>
              <w:t>x</w:t>
            </w:r>
          </w:p>
        </w:tc>
        <w:tc>
          <w:tcPr>
            <w:tcW w:w="2340" w:type="dxa"/>
            <w:vAlign w:val="center"/>
          </w:tcPr>
          <w:p w14:paraId="22A23724" w14:textId="419ECBFC" w:rsidR="00D33694" w:rsidRDefault="00D33694" w:rsidP="003B11D6">
            <w:pPr>
              <w:rPr>
                <w:rFonts w:eastAsia="Calibri" w:cs="Arial"/>
                <w:szCs w:val="24"/>
              </w:rPr>
            </w:pPr>
          </w:p>
        </w:tc>
        <w:tc>
          <w:tcPr>
            <w:tcW w:w="2340" w:type="dxa"/>
            <w:vAlign w:val="center"/>
          </w:tcPr>
          <w:p w14:paraId="442A32A6" w14:textId="77777777" w:rsidR="00D33694" w:rsidRDefault="00D33694" w:rsidP="003B11D6">
            <w:pPr>
              <w:rPr>
                <w:rFonts w:eastAsia="Calibri" w:cs="Arial"/>
                <w:szCs w:val="24"/>
              </w:rPr>
            </w:pPr>
            <w:r>
              <w:rPr>
                <w:rFonts w:eastAsia="Calibri" w:cs="Arial"/>
                <w:szCs w:val="24"/>
              </w:rPr>
              <w:t>x</w:t>
            </w:r>
          </w:p>
        </w:tc>
        <w:tc>
          <w:tcPr>
            <w:tcW w:w="2340" w:type="dxa"/>
            <w:vAlign w:val="center"/>
          </w:tcPr>
          <w:p w14:paraId="4D51922C" w14:textId="1AAB4CD6" w:rsidR="00D33694" w:rsidRDefault="0043761D" w:rsidP="0043761D">
            <w:pPr>
              <w:rPr>
                <w:rFonts w:eastAsia="Calibri" w:cs="Arial"/>
                <w:szCs w:val="24"/>
              </w:rPr>
            </w:pPr>
            <w:r>
              <w:rPr>
                <w:rFonts w:eastAsia="Calibri" w:cs="Arial"/>
                <w:szCs w:val="24"/>
              </w:rPr>
              <w:t>2</w:t>
            </w:r>
          </w:p>
        </w:tc>
      </w:tr>
      <w:tr w:rsidR="00C7247A" w14:paraId="5B3BD149" w14:textId="4E9A70A9" w:rsidTr="0043761D">
        <w:tc>
          <w:tcPr>
            <w:tcW w:w="2340" w:type="dxa"/>
            <w:vAlign w:val="center"/>
          </w:tcPr>
          <w:p w14:paraId="0C6565FF" w14:textId="77777777" w:rsidR="00D33694" w:rsidRDefault="00D33694" w:rsidP="003B11D6">
            <w:pPr>
              <w:ind w:firstLine="0"/>
              <w:jc w:val="center"/>
            </w:pPr>
            <w:r w:rsidRPr="00444450">
              <w:t>Reduce the amount of energy usage</w:t>
            </w:r>
          </w:p>
        </w:tc>
        <w:tc>
          <w:tcPr>
            <w:tcW w:w="2340" w:type="dxa"/>
            <w:vAlign w:val="center"/>
          </w:tcPr>
          <w:p w14:paraId="29069186" w14:textId="77777777" w:rsidR="00D33694" w:rsidRDefault="00D33694" w:rsidP="003B11D6">
            <w:pPr>
              <w:rPr>
                <w:rFonts w:eastAsia="Calibri" w:cs="Arial"/>
                <w:szCs w:val="24"/>
              </w:rPr>
            </w:pPr>
            <w:r>
              <w:rPr>
                <w:rFonts w:eastAsia="Calibri" w:cs="Arial"/>
                <w:szCs w:val="24"/>
              </w:rPr>
              <w:t>x</w:t>
            </w:r>
          </w:p>
        </w:tc>
        <w:tc>
          <w:tcPr>
            <w:tcW w:w="2340" w:type="dxa"/>
            <w:vAlign w:val="center"/>
          </w:tcPr>
          <w:p w14:paraId="7C0989C2" w14:textId="22470788" w:rsidR="00D33694" w:rsidRDefault="00D33694" w:rsidP="003B11D6">
            <w:pPr>
              <w:rPr>
                <w:rFonts w:eastAsia="Calibri" w:cs="Arial"/>
              </w:rPr>
            </w:pPr>
          </w:p>
        </w:tc>
        <w:tc>
          <w:tcPr>
            <w:tcW w:w="2340" w:type="dxa"/>
            <w:vAlign w:val="center"/>
          </w:tcPr>
          <w:p w14:paraId="14F6CDA4" w14:textId="77777777" w:rsidR="00D33694" w:rsidRDefault="00D33694" w:rsidP="003B11D6">
            <w:pPr>
              <w:rPr>
                <w:rFonts w:eastAsia="Calibri" w:cs="Arial"/>
                <w:szCs w:val="24"/>
              </w:rPr>
            </w:pPr>
          </w:p>
        </w:tc>
        <w:tc>
          <w:tcPr>
            <w:tcW w:w="2340" w:type="dxa"/>
            <w:vAlign w:val="center"/>
          </w:tcPr>
          <w:p w14:paraId="15E0D96A" w14:textId="38AF6723" w:rsidR="00D33694" w:rsidRDefault="0043761D" w:rsidP="0043761D">
            <w:pPr>
              <w:rPr>
                <w:rFonts w:eastAsia="Calibri" w:cs="Arial"/>
                <w:szCs w:val="24"/>
              </w:rPr>
            </w:pPr>
            <w:r>
              <w:rPr>
                <w:rFonts w:eastAsia="Calibri" w:cs="Arial"/>
                <w:szCs w:val="24"/>
              </w:rPr>
              <w:t>1</w:t>
            </w:r>
          </w:p>
        </w:tc>
      </w:tr>
      <w:tr w:rsidR="00C7247A" w14:paraId="581B2672" w14:textId="70A87394" w:rsidTr="0043761D">
        <w:tc>
          <w:tcPr>
            <w:tcW w:w="2340" w:type="dxa"/>
            <w:vAlign w:val="center"/>
          </w:tcPr>
          <w:p w14:paraId="20D8CD04" w14:textId="77777777" w:rsidR="00D33694" w:rsidRDefault="00D33694" w:rsidP="003B11D6">
            <w:pPr>
              <w:ind w:firstLine="0"/>
              <w:jc w:val="center"/>
            </w:pPr>
            <w:r w:rsidRPr="00444450">
              <w:t>Increase the efficiency of components</w:t>
            </w:r>
          </w:p>
        </w:tc>
        <w:tc>
          <w:tcPr>
            <w:tcW w:w="2340" w:type="dxa"/>
            <w:vAlign w:val="center"/>
          </w:tcPr>
          <w:p w14:paraId="383DD0B8" w14:textId="48A1D82B" w:rsidR="00D33694" w:rsidRDefault="00D33694" w:rsidP="003B11D6">
            <w:pPr>
              <w:rPr>
                <w:rFonts w:eastAsia="Calibri" w:cs="Arial"/>
                <w:szCs w:val="24"/>
              </w:rPr>
            </w:pPr>
            <w:r>
              <w:rPr>
                <w:rFonts w:eastAsia="Calibri" w:cs="Arial"/>
                <w:szCs w:val="24"/>
              </w:rPr>
              <w:t>x</w:t>
            </w:r>
          </w:p>
        </w:tc>
        <w:tc>
          <w:tcPr>
            <w:tcW w:w="2340" w:type="dxa"/>
            <w:vAlign w:val="center"/>
          </w:tcPr>
          <w:p w14:paraId="367CFA83" w14:textId="22628D66" w:rsidR="00D33694" w:rsidRDefault="00D33694" w:rsidP="003B11D6">
            <w:pPr>
              <w:rPr>
                <w:rFonts w:eastAsia="Calibri" w:cs="Arial"/>
              </w:rPr>
            </w:pPr>
            <w:r w:rsidRPr="4BBD354C">
              <w:rPr>
                <w:rFonts w:eastAsia="Calibri" w:cs="Arial"/>
              </w:rPr>
              <w:t>x</w:t>
            </w:r>
          </w:p>
        </w:tc>
        <w:tc>
          <w:tcPr>
            <w:tcW w:w="2340" w:type="dxa"/>
            <w:vAlign w:val="center"/>
          </w:tcPr>
          <w:p w14:paraId="73A33AFE" w14:textId="77777777" w:rsidR="00D33694" w:rsidRDefault="00D33694" w:rsidP="003B11D6">
            <w:pPr>
              <w:rPr>
                <w:rFonts w:eastAsia="Calibri" w:cs="Arial"/>
                <w:szCs w:val="24"/>
              </w:rPr>
            </w:pPr>
            <w:r>
              <w:rPr>
                <w:rFonts w:eastAsia="Calibri" w:cs="Arial"/>
                <w:szCs w:val="24"/>
              </w:rPr>
              <w:t>x</w:t>
            </w:r>
          </w:p>
        </w:tc>
        <w:tc>
          <w:tcPr>
            <w:tcW w:w="2340" w:type="dxa"/>
            <w:vAlign w:val="center"/>
          </w:tcPr>
          <w:p w14:paraId="0966E89C" w14:textId="3C1488CD" w:rsidR="00D33694" w:rsidRDefault="0043761D" w:rsidP="0043761D">
            <w:pPr>
              <w:rPr>
                <w:rFonts w:eastAsia="Calibri" w:cs="Arial"/>
                <w:szCs w:val="24"/>
              </w:rPr>
            </w:pPr>
            <w:r>
              <w:rPr>
                <w:rFonts w:eastAsia="Calibri" w:cs="Arial"/>
                <w:szCs w:val="24"/>
              </w:rPr>
              <w:t>3</w:t>
            </w:r>
          </w:p>
        </w:tc>
      </w:tr>
      <w:tr w:rsidR="00C7247A" w14:paraId="41E731DD" w14:textId="3956E6C5" w:rsidTr="0043761D">
        <w:tc>
          <w:tcPr>
            <w:tcW w:w="2340" w:type="dxa"/>
            <w:vAlign w:val="center"/>
          </w:tcPr>
          <w:p w14:paraId="249ECD24" w14:textId="77777777" w:rsidR="00D33694" w:rsidRDefault="00D33694" w:rsidP="003B11D6">
            <w:pPr>
              <w:ind w:firstLine="0"/>
              <w:jc w:val="center"/>
            </w:pPr>
            <w:r w:rsidRPr="00BA562A">
              <w:t>Collect left over energy and use it for other applications</w:t>
            </w:r>
          </w:p>
        </w:tc>
        <w:tc>
          <w:tcPr>
            <w:tcW w:w="2340" w:type="dxa"/>
            <w:vAlign w:val="center"/>
          </w:tcPr>
          <w:p w14:paraId="7B309CDD" w14:textId="4DBB56BF" w:rsidR="00D33694" w:rsidRDefault="00D33694" w:rsidP="003B11D6">
            <w:pPr>
              <w:rPr>
                <w:rFonts w:eastAsia="Calibri" w:cs="Arial"/>
                <w:szCs w:val="24"/>
              </w:rPr>
            </w:pPr>
          </w:p>
        </w:tc>
        <w:tc>
          <w:tcPr>
            <w:tcW w:w="2340" w:type="dxa"/>
            <w:vAlign w:val="center"/>
          </w:tcPr>
          <w:p w14:paraId="12FED2BC" w14:textId="773DA774" w:rsidR="00D33694" w:rsidRDefault="00D33694" w:rsidP="003B11D6">
            <w:pPr>
              <w:rPr>
                <w:rFonts w:eastAsia="Calibri" w:cs="Arial"/>
              </w:rPr>
            </w:pPr>
            <w:r w:rsidRPr="4BBD354C">
              <w:rPr>
                <w:rFonts w:eastAsia="Calibri" w:cs="Arial"/>
              </w:rPr>
              <w:t>x</w:t>
            </w:r>
          </w:p>
        </w:tc>
        <w:tc>
          <w:tcPr>
            <w:tcW w:w="2340" w:type="dxa"/>
            <w:vAlign w:val="center"/>
          </w:tcPr>
          <w:p w14:paraId="54E720EE" w14:textId="77777777" w:rsidR="00D33694" w:rsidRDefault="00D33694" w:rsidP="003B11D6">
            <w:pPr>
              <w:rPr>
                <w:rFonts w:eastAsia="Calibri" w:cs="Arial"/>
                <w:szCs w:val="24"/>
              </w:rPr>
            </w:pPr>
            <w:r>
              <w:rPr>
                <w:rFonts w:eastAsia="Calibri" w:cs="Arial"/>
                <w:szCs w:val="24"/>
              </w:rPr>
              <w:t>x</w:t>
            </w:r>
          </w:p>
        </w:tc>
        <w:tc>
          <w:tcPr>
            <w:tcW w:w="2340" w:type="dxa"/>
            <w:vAlign w:val="center"/>
          </w:tcPr>
          <w:p w14:paraId="55DFE5B0" w14:textId="7AD0E734" w:rsidR="00D33694" w:rsidRDefault="0043761D" w:rsidP="0043761D">
            <w:pPr>
              <w:rPr>
                <w:rFonts w:eastAsia="Calibri" w:cs="Arial"/>
                <w:szCs w:val="24"/>
              </w:rPr>
            </w:pPr>
            <w:r>
              <w:rPr>
                <w:rFonts w:eastAsia="Calibri" w:cs="Arial"/>
                <w:szCs w:val="24"/>
              </w:rPr>
              <w:t>2</w:t>
            </w:r>
          </w:p>
        </w:tc>
      </w:tr>
      <w:tr w:rsidR="00C7247A" w14:paraId="7072A229" w14:textId="77777777" w:rsidTr="0043761D">
        <w:tc>
          <w:tcPr>
            <w:tcW w:w="2340" w:type="dxa"/>
            <w:vAlign w:val="center"/>
          </w:tcPr>
          <w:p w14:paraId="42906923" w14:textId="536CDBF8" w:rsidR="0043761D" w:rsidRPr="00BA562A" w:rsidRDefault="00EB32EA" w:rsidP="003B11D6">
            <w:pPr>
              <w:ind w:firstLine="0"/>
              <w:jc w:val="center"/>
            </w:pPr>
            <w:r>
              <w:t>Number of Occurrences</w:t>
            </w:r>
          </w:p>
        </w:tc>
        <w:tc>
          <w:tcPr>
            <w:tcW w:w="2340" w:type="dxa"/>
            <w:vAlign w:val="center"/>
          </w:tcPr>
          <w:p w14:paraId="391E4CB1" w14:textId="2A929A5D" w:rsidR="0043761D" w:rsidRDefault="00EB32EA" w:rsidP="003B11D6">
            <w:pPr>
              <w:rPr>
                <w:rFonts w:eastAsia="Calibri" w:cs="Arial"/>
                <w:szCs w:val="24"/>
              </w:rPr>
            </w:pPr>
            <w:r>
              <w:rPr>
                <w:rFonts w:eastAsia="Calibri" w:cs="Arial"/>
                <w:szCs w:val="24"/>
              </w:rPr>
              <w:t>4</w:t>
            </w:r>
          </w:p>
        </w:tc>
        <w:tc>
          <w:tcPr>
            <w:tcW w:w="2340" w:type="dxa"/>
            <w:vAlign w:val="center"/>
          </w:tcPr>
          <w:p w14:paraId="5A70E822" w14:textId="77FC4EE9" w:rsidR="0043761D" w:rsidRPr="4BBD354C" w:rsidRDefault="00EB32EA" w:rsidP="003B11D6">
            <w:pPr>
              <w:rPr>
                <w:rFonts w:eastAsia="Calibri" w:cs="Arial"/>
              </w:rPr>
            </w:pPr>
            <w:r>
              <w:rPr>
                <w:rFonts w:eastAsia="Calibri" w:cs="Arial"/>
              </w:rPr>
              <w:t>3</w:t>
            </w:r>
          </w:p>
        </w:tc>
        <w:tc>
          <w:tcPr>
            <w:tcW w:w="2340" w:type="dxa"/>
            <w:vAlign w:val="center"/>
          </w:tcPr>
          <w:p w14:paraId="38864548" w14:textId="256C4B90" w:rsidR="0043761D" w:rsidRDefault="00EB32EA" w:rsidP="003B11D6">
            <w:pPr>
              <w:rPr>
                <w:rFonts w:eastAsia="Calibri" w:cs="Arial"/>
                <w:szCs w:val="24"/>
              </w:rPr>
            </w:pPr>
            <w:r>
              <w:rPr>
                <w:rFonts w:eastAsia="Calibri" w:cs="Arial"/>
                <w:szCs w:val="24"/>
              </w:rPr>
              <w:t>4</w:t>
            </w:r>
          </w:p>
        </w:tc>
        <w:tc>
          <w:tcPr>
            <w:tcW w:w="2340" w:type="dxa"/>
            <w:vAlign w:val="center"/>
          </w:tcPr>
          <w:p w14:paraId="121CA856" w14:textId="77777777" w:rsidR="0043761D" w:rsidRDefault="0043761D" w:rsidP="0043761D">
            <w:pPr>
              <w:rPr>
                <w:rFonts w:eastAsia="Calibri" w:cs="Arial"/>
                <w:szCs w:val="24"/>
              </w:rPr>
            </w:pPr>
          </w:p>
        </w:tc>
      </w:tr>
    </w:tbl>
    <w:p w14:paraId="0B02D350" w14:textId="5CF22021" w:rsidR="003C59BB" w:rsidRDefault="003C59BB">
      <w:pPr>
        <w:spacing w:after="160" w:line="259" w:lineRule="auto"/>
      </w:pPr>
    </w:p>
    <w:p w14:paraId="4BD50285" w14:textId="1663051F" w:rsidR="00583441" w:rsidRDefault="00583441" w:rsidP="2828197C">
      <w:pPr>
        <w:pStyle w:val="Heading1"/>
        <w:spacing w:after="160" w:line="259" w:lineRule="auto"/>
        <w:rPr>
          <w:ins w:id="1171" w:author="Bianca Grace Marius" w:date="2022-04-12T20:33:00Z"/>
          <w:b w:val="0"/>
          <w:bCs w:val="0"/>
        </w:rPr>
      </w:pPr>
      <w:r>
        <w:br w:type="page"/>
      </w:r>
    </w:p>
    <w:p w14:paraId="17D624D1" w14:textId="02083745" w:rsidR="3CF2C490" w:rsidRDefault="3CF2C490" w:rsidP="3CF2C490">
      <w:pPr>
        <w:spacing w:after="160" w:line="259" w:lineRule="auto"/>
        <w:ind w:firstLine="0"/>
        <w:rPr>
          <w:del w:id="1172" w:author="Finnbar Rooney" w:date="2022-04-12T15:59:00Z"/>
          <w:rFonts w:eastAsia="Calibri" w:cs="Arial"/>
          <w:szCs w:val="24"/>
        </w:rPr>
      </w:pPr>
    </w:p>
    <w:p w14:paraId="420E3AA3" w14:textId="0717179D" w:rsidR="003C59BB" w:rsidRDefault="003C59BB" w:rsidP="003C59BB">
      <w:pPr>
        <w:pStyle w:val="Heading1"/>
        <w:rPr>
          <w:del w:id="1173" w:author="Finnbar Rooney" w:date="2022-04-12T15:59:00Z"/>
        </w:rPr>
      </w:pPr>
      <w:del w:id="1174" w:author="Finnbar Rooney" w:date="2022-04-12T15:59:00Z">
        <w:r>
          <w:delText>Appendix C</w:delText>
        </w:r>
      </w:del>
      <w:ins w:id="1175" w:author="Bianca Grace Marius" w:date="2022-04-12T20:44:00Z">
        <w:r w:rsidR="35FFC108">
          <w:t xml:space="preserve">Appendix </w:t>
        </w:r>
      </w:ins>
      <w:ins w:id="1176" w:author="Bianca Grace Marius" w:date="2022-04-12T20:45:00Z">
        <w:r w:rsidR="35FFC108">
          <w:t>C</w:t>
        </w:r>
      </w:ins>
      <w:ins w:id="1177" w:author="Bianca Grace Marius" w:date="2022-04-12T20:44:00Z">
        <w:r>
          <w:t>: Target Catalog</w:t>
        </w:r>
      </w:ins>
      <w:del w:id="1178" w:author="Finnbar Rooney" w:date="2022-04-12T15:59:00Z">
        <w:r w:rsidDel="35FFC108">
          <w:delText>: Target Catalog</w:delText>
        </w:r>
      </w:del>
    </w:p>
    <w:p w14:paraId="69FACD3A" w14:textId="32B57BE2" w:rsidR="003C59BB" w:rsidRDefault="003C59BB">
      <w:pPr>
        <w:spacing w:after="160" w:line="259" w:lineRule="auto"/>
        <w:ind w:firstLine="0"/>
        <w:rPr>
          <w:del w:id="1179" w:author="Finnbar Rooney" w:date="2022-04-12T15:59:00Z"/>
        </w:rPr>
        <w:pPrChange w:id="1180" w:author="Finnbar Rooney" w:date="2022-04-16T19:21:00Z">
          <w:pPr>
            <w:spacing w:after="160" w:line="259" w:lineRule="auto"/>
          </w:pPr>
        </w:pPrChange>
      </w:pPr>
    </w:p>
    <w:p w14:paraId="2BC1CC0A" w14:textId="4E524780" w:rsidR="008E76E4" w:rsidRDefault="008E76E4" w:rsidP="008E76E4">
      <w:pPr>
        <w:pStyle w:val="Heading1"/>
        <w:rPr>
          <w:del w:id="1181" w:author="Finnbar Rooney" w:date="2022-04-12T15:59:00Z"/>
        </w:rPr>
      </w:pPr>
      <w:del w:id="1182" w:author="Finnbar Rooney" w:date="2022-04-12T15:59:00Z">
        <w:r>
          <w:delText xml:space="preserve">Appendix </w:delText>
        </w:r>
        <w:r w:rsidR="00667EEA">
          <w:delText>D</w:delText>
        </w:r>
        <w:r w:rsidR="00951335">
          <w:delText>: APA Headings</w:delText>
        </w:r>
        <w:r w:rsidR="003C59BB">
          <w:delText xml:space="preserve"> </w:delText>
        </w:r>
      </w:del>
      <w:ins w:id="1183" w:author="Bianca Grace Marius" w:date="2022-04-12T19:42:00Z">
        <w:del w:id="1184" w:author="Finnbar Rooney" w:date="2022-04-12T15:59:00Z">
          <w:r w:rsidR="18BA4E01" w:rsidDel="003D5A02">
            <w:delText>Operations Manual</w:delText>
          </w:r>
        </w:del>
      </w:ins>
      <w:del w:id="1185" w:author="Finnbar Rooney" w:date="2022-04-12T15:59:00Z">
        <w:r w:rsidR="003C59BB">
          <w:delText>(delete)</w:delText>
        </w:r>
      </w:del>
    </w:p>
    <w:p w14:paraId="6D844F23" w14:textId="7099478D" w:rsidR="00951335" w:rsidRDefault="00951335" w:rsidP="00951335">
      <w:pPr>
        <w:pStyle w:val="Heading1"/>
        <w:rPr>
          <w:del w:id="1186" w:author="Finnbar Rooney" w:date="2022-04-12T15:59:00Z"/>
        </w:rPr>
      </w:pPr>
      <w:del w:id="1187" w:author="Finnbar Rooney" w:date="2022-04-12T15:59:00Z">
        <w:r>
          <w:delText>Heading 1</w:delText>
        </w:r>
        <w:r w:rsidR="00390CA9">
          <w:delText xml:space="preserve"> is </w:delText>
        </w:r>
        <w:r>
          <w:delText xml:space="preserve">Centered, Boldface, </w:delText>
        </w:r>
        <w:r w:rsidR="00342B4F">
          <w:delText>Uppercase</w:delText>
        </w:r>
        <w:r>
          <w:delText xml:space="preserve"> and Lowercase Heading</w:delText>
        </w:r>
      </w:del>
    </w:p>
    <w:p w14:paraId="305C1B01" w14:textId="7B480116" w:rsidR="00951335" w:rsidRDefault="00951335" w:rsidP="00951335">
      <w:pPr>
        <w:pStyle w:val="Heading2"/>
        <w:rPr>
          <w:del w:id="1188" w:author="Finnbar Rooney" w:date="2022-04-12T15:59:00Z"/>
        </w:rPr>
      </w:pPr>
      <w:del w:id="1189" w:author="Finnbar Rooney" w:date="2022-04-12T15:59:00Z">
        <w:r>
          <w:delText>Heading 2 is Flush Left, Boldface, Uppercase and Lowercase Heading</w:delText>
        </w:r>
      </w:del>
    </w:p>
    <w:p w14:paraId="3D802323" w14:textId="6220B1A0" w:rsidR="00951335" w:rsidRDefault="00951335">
      <w:pPr>
        <w:pStyle w:val="Heading3"/>
        <w:ind w:left="0"/>
        <w:rPr>
          <w:del w:id="1190" w:author="Finnbar Rooney" w:date="2022-04-12T15:59:00Z"/>
        </w:rPr>
        <w:pPrChange w:id="1191" w:author="Finnbar Rooney" w:date="2022-04-16T19:21:00Z">
          <w:pPr>
            <w:pStyle w:val="Heading3"/>
          </w:pPr>
        </w:pPrChange>
      </w:pPr>
      <w:del w:id="1192" w:author="Finnbar Rooney" w:date="2022-04-12T15:59:00Z">
        <w:r>
          <w:delText>Heading 3 is indented, boldface lowercase paragraph heading ending with a period.</w:delText>
        </w:r>
      </w:del>
    </w:p>
    <w:p w14:paraId="66E66CB8" w14:textId="4C5BDE67" w:rsidR="00951335" w:rsidRDefault="00951335">
      <w:pPr>
        <w:pStyle w:val="Heading4"/>
        <w:ind w:left="0"/>
        <w:rPr>
          <w:del w:id="1193" w:author="Finnbar Rooney" w:date="2022-04-12T15:59:00Z"/>
        </w:rPr>
        <w:pPrChange w:id="1194" w:author="Finnbar Rooney" w:date="2022-04-16T19:21:00Z">
          <w:pPr>
            <w:pStyle w:val="Heading4"/>
          </w:pPr>
        </w:pPrChange>
      </w:pPr>
      <w:del w:id="1195" w:author="Finnbar Rooney" w:date="2022-04-12T15:59:00Z">
        <w:r>
          <w:delText xml:space="preserve">Heading 4 is indented, boldface, italicized, lowercase paragraph heading ending with a period. </w:delText>
        </w:r>
      </w:del>
    </w:p>
    <w:p w14:paraId="5D6392AE" w14:textId="0FE0BD95" w:rsidR="00951335" w:rsidRDefault="00951335">
      <w:pPr>
        <w:pStyle w:val="Heading5"/>
        <w:ind w:left="0"/>
        <w:rPr>
          <w:del w:id="1196" w:author="Finnbar Rooney" w:date="2022-04-12T15:59:00Z"/>
        </w:rPr>
        <w:pPrChange w:id="1197" w:author="Finnbar Rooney" w:date="2022-04-16T19:21:00Z">
          <w:pPr>
            <w:pStyle w:val="Heading5"/>
          </w:pPr>
        </w:pPrChange>
      </w:pPr>
      <w:del w:id="1198" w:author="Finnbar Rooney" w:date="2022-04-12T15:59:00Z">
        <w:r>
          <w:delText>Heading 5 is indented, italicized, lowercase paragraph heading ending with a period.</w:delText>
        </w:r>
      </w:del>
    </w:p>
    <w:p w14:paraId="3BD5AEBB" w14:textId="3A842245" w:rsidR="00951335" w:rsidRDefault="00951335">
      <w:pPr>
        <w:ind w:firstLine="0"/>
        <w:rPr>
          <w:del w:id="1199" w:author="Finnbar Rooney" w:date="2022-04-12T15:59:00Z"/>
        </w:rPr>
        <w:pPrChange w:id="1200" w:author="Finnbar Rooney" w:date="2022-04-16T19:21:00Z">
          <w:pPr/>
        </w:pPrChange>
      </w:pPr>
    </w:p>
    <w:p w14:paraId="7A2387C1" w14:textId="4C8908B5" w:rsidR="00951335" w:rsidRPr="00951335" w:rsidRDefault="00951335">
      <w:pPr>
        <w:ind w:firstLine="0"/>
        <w:rPr>
          <w:del w:id="1201" w:author="Finnbar Rooney" w:date="2022-04-12T15:59:00Z"/>
        </w:rPr>
        <w:pPrChange w:id="1202" w:author="Finnbar Rooney" w:date="2022-04-16T19:21:00Z">
          <w:pPr/>
        </w:pPrChange>
      </w:pPr>
      <w:del w:id="1203" w:author="Finnbar Rooney" w:date="2022-04-12T15:59:00Z">
        <w:r>
          <w:delText>See publication manual of the American Psychological Association page 62</w:delText>
        </w:r>
      </w:del>
    </w:p>
    <w:p w14:paraId="720C17AF" w14:textId="5D87CB85" w:rsidR="008E76E4" w:rsidRDefault="29ED1A4E" w:rsidP="2828197C">
      <w:pPr>
        <w:pStyle w:val="Heading1"/>
        <w:spacing w:after="160" w:line="259" w:lineRule="auto"/>
        <w:rPr>
          <w:ins w:id="1204" w:author="Bianca Grace Marius" w:date="2022-04-12T20:45:00Z"/>
        </w:rPr>
      </w:pPr>
      <w:ins w:id="1205" w:author="Bianca Grace Marius" w:date="2022-04-12T20:45:00Z">
        <w:r>
          <w:t>Appendix D</w:t>
        </w:r>
        <w:r w:rsidR="4C19D2D4">
          <w:t>:</w:t>
        </w:r>
        <w:r w:rsidR="70B1045A">
          <w:t xml:space="preserve"> Operations Manual</w:t>
        </w:r>
      </w:ins>
    </w:p>
    <w:p w14:paraId="1C2C7498" w14:textId="67099079" w:rsidR="008E76E4" w:rsidRDefault="008E76E4" w:rsidP="2828197C">
      <w:pPr>
        <w:spacing w:after="160" w:line="259" w:lineRule="auto"/>
        <w:ind w:firstLine="0"/>
        <w:rPr>
          <w:ins w:id="1206" w:author="Bianca Grace Marius" w:date="2022-04-12T20:45:00Z"/>
          <w:rFonts w:eastAsia="Calibri" w:cs="Arial"/>
          <w:szCs w:val="24"/>
        </w:rPr>
      </w:pPr>
    </w:p>
    <w:p w14:paraId="1B82BD66" w14:textId="0FD7F3C8" w:rsidR="29ED1A4E" w:rsidRDefault="29ED1A4E" w:rsidP="2828197C">
      <w:pPr>
        <w:pStyle w:val="Heading1"/>
        <w:spacing w:after="160" w:line="259" w:lineRule="auto"/>
        <w:rPr>
          <w:ins w:id="1207" w:author="Bianca Grace Marius" w:date="2022-04-12T20:45:00Z"/>
        </w:rPr>
      </w:pPr>
      <w:ins w:id="1208" w:author="Bianca Grace Marius" w:date="2022-04-12T20:45:00Z">
        <w:r>
          <w:t>Appendix E</w:t>
        </w:r>
        <w:r w:rsidR="4C19D2D4">
          <w:t>:</w:t>
        </w:r>
        <w:r w:rsidR="70B1045A">
          <w:t xml:space="preserve"> Engineering Drawings</w:t>
        </w:r>
      </w:ins>
    </w:p>
    <w:p w14:paraId="6855ED47" w14:textId="10DC18A2" w:rsidR="2828197C" w:rsidRDefault="2828197C" w:rsidP="2828197C">
      <w:pPr>
        <w:spacing w:after="160" w:line="259" w:lineRule="auto"/>
        <w:ind w:firstLine="0"/>
        <w:rPr>
          <w:rFonts w:eastAsia="Calibri" w:cs="Arial"/>
          <w:szCs w:val="24"/>
        </w:rPr>
      </w:pPr>
    </w:p>
    <w:p w14:paraId="6D0DB5AE" w14:textId="321F8C54" w:rsidR="008E76E4" w:rsidRDefault="008E76E4">
      <w:pPr>
        <w:pStyle w:val="Heading1"/>
        <w:spacing w:after="160" w:line="259" w:lineRule="auto"/>
        <w:rPr>
          <w:ins w:id="1209" w:author="Bianca Grace Marius" w:date="2022-04-12T19:42:00Z"/>
        </w:rPr>
        <w:pPrChange w:id="1210" w:author="Bianca Grace Marius" w:date="2022-04-12T19:42:00Z">
          <w:pPr>
            <w:spacing w:after="160" w:line="259" w:lineRule="auto"/>
          </w:pPr>
        </w:pPrChange>
      </w:pPr>
      <w:r>
        <w:br w:type="page"/>
      </w:r>
      <w:bookmarkStart w:id="1211" w:name="_Toc100672618"/>
      <w:ins w:id="1212" w:author="Bianca Grace Marius" w:date="2022-04-12T19:42:00Z">
        <w:r w:rsidR="48FC24E7">
          <w:t xml:space="preserve">Appendix </w:t>
        </w:r>
      </w:ins>
      <w:ins w:id="1213" w:author="Bianca Grace Marius" w:date="2022-04-12T20:45:00Z">
        <w:r w:rsidR="48FC24E7">
          <w:t>F</w:t>
        </w:r>
      </w:ins>
      <w:ins w:id="1214" w:author="Finnbar Rooney" w:date="2022-04-12T16:14:00Z">
        <w:del w:id="1215" w:author="Bianca Grace Marius" w:date="2022-04-12T20:45:00Z">
          <w:r w:rsidDel="77F53B07">
            <w:delText>D</w:delText>
          </w:r>
        </w:del>
      </w:ins>
      <w:del w:id="1216" w:author="Finnbar Rooney" w:date="2022-04-12T16:14:00Z">
        <w:r w:rsidDel="48FC24E7">
          <w:delText>E</w:delText>
        </w:r>
      </w:del>
      <w:ins w:id="1217" w:author="Bianca Grace Marius" w:date="2022-04-12T19:42:00Z">
        <w:r w:rsidR="71840B80">
          <w:t>:</w:t>
        </w:r>
        <w:r w:rsidR="76A4DA4F">
          <w:t xml:space="preserve"> Calculations</w:t>
        </w:r>
        <w:bookmarkEnd w:id="1211"/>
      </w:ins>
    </w:p>
    <w:p w14:paraId="33E0E03E" w14:textId="57E4735F" w:rsidR="008E76E4" w:rsidRPr="00BD5F18" w:rsidRDefault="008E76E4" w:rsidP="0718C1C1">
      <w:pPr>
        <w:rPr>
          <w:ins w:id="1218" w:author="Bianca Grace Marius" w:date="2022-04-12T20:03:00Z"/>
          <w:rFonts w:eastAsia="Times New Roman" w:cs="Times New Roman"/>
          <w:color w:val="000000" w:themeColor="text1"/>
          <w:szCs w:val="24"/>
        </w:rPr>
      </w:pPr>
      <w:ins w:id="1219" w:author="Bianca Grace Marius" w:date="2022-04-12T19:43:00Z">
        <w:del w:id="1220" w:author="Finnbar Rooney" w:date="2022-04-12T16:13:00Z">
          <w:r w:rsidDel="00B03806">
            <w:tab/>
          </w:r>
        </w:del>
      </w:ins>
      <w:ins w:id="1221" w:author="Bianca Grace Marius" w:date="2022-04-12T20:05:00Z">
        <w:r w:rsidR="66E2CC63" w:rsidRPr="07BF3B98">
          <w:rPr>
            <w:rFonts w:eastAsia="Calibri" w:cs="Arial"/>
          </w:rPr>
          <w:t xml:space="preserve">Part of the calculations done on this project </w:t>
        </w:r>
      </w:ins>
      <w:ins w:id="1222" w:author="Bianca Grace Marius" w:date="2022-04-12T20:06:00Z">
        <w:r w:rsidR="66E2CC63" w:rsidRPr="07BF3B98">
          <w:rPr>
            <w:rFonts w:eastAsia="Calibri" w:cs="Arial"/>
          </w:rPr>
          <w:t>were spent on trying to</w:t>
        </w:r>
      </w:ins>
      <w:ins w:id="1223" w:author="Bianca Grace Marius" w:date="2022-04-12T19:45:00Z">
        <w:r w:rsidR="05BC25D8" w:rsidRPr="07BF3B98">
          <w:rPr>
            <w:rFonts w:eastAsia="Calibri" w:cs="Arial"/>
          </w:rPr>
          <w:t xml:space="preserve"> find </w:t>
        </w:r>
      </w:ins>
      <w:ins w:id="1224" w:author="Bianca Grace Marius" w:date="2022-04-12T20:06:00Z">
        <w:r w:rsidR="05BC25D8" w:rsidRPr="07BF3B98">
          <w:rPr>
            <w:rFonts w:eastAsia="Calibri" w:cs="Arial"/>
          </w:rPr>
          <w:t>out</w:t>
        </w:r>
      </w:ins>
      <w:ins w:id="1225" w:author="Bianca Grace Marius" w:date="2022-04-12T19:45:00Z">
        <w:r w:rsidR="05BC25D8" w:rsidRPr="0718C1C1">
          <w:rPr>
            <w:rFonts w:eastAsia="Calibri" w:cs="Arial"/>
          </w:rPr>
          <w:t xml:space="preserve"> how much power it takes a</w:t>
        </w:r>
        <w:r w:rsidR="594C511F" w:rsidRPr="0718C1C1">
          <w:rPr>
            <w:rFonts w:eastAsia="Calibri" w:cs="Arial"/>
          </w:rPr>
          <w:t xml:space="preserve"> pump to keep up with a 1371 gpm flow rate so we used the </w:t>
        </w:r>
        <w:r w:rsidR="30CBA001" w:rsidRPr="0718C1C1">
          <w:rPr>
            <w:rFonts w:eastAsia="Calibri" w:cs="Arial"/>
          </w:rPr>
          <w:t xml:space="preserve">equation for work done </w:t>
        </w:r>
      </w:ins>
      <w:ins w:id="1226" w:author="Bianca Grace Marius" w:date="2022-04-12T19:46:00Z">
        <w:r w:rsidR="69CDABBF" w:rsidRPr="0718C1C1">
          <w:rPr>
            <w:rFonts w:eastAsia="Calibri" w:cs="Arial"/>
          </w:rPr>
          <w:t>by</w:t>
        </w:r>
      </w:ins>
      <w:ins w:id="1227" w:author="Bianca Grace Marius" w:date="2022-04-12T19:45:00Z">
        <w:r w:rsidR="30CBA001" w:rsidRPr="0718C1C1">
          <w:rPr>
            <w:rFonts w:eastAsia="Calibri" w:cs="Arial"/>
          </w:rPr>
          <w:t xml:space="preserve"> the pump</w:t>
        </w:r>
      </w:ins>
      <w:ins w:id="1228" w:author="Bianca Grace Marius" w:date="2022-04-12T19:46:00Z">
        <w:r w:rsidR="31198095" w:rsidRPr="0718C1C1">
          <w:rPr>
            <w:rFonts w:eastAsia="Calibri" w:cs="Arial"/>
          </w:rPr>
          <w:t xml:space="preserve"> on the fluid</w:t>
        </w:r>
      </w:ins>
      <w:ins w:id="1229" w:author="Bianca Grace Marius" w:date="2022-04-12T19:47:00Z">
        <w:r w:rsidR="56B568B8" w:rsidRPr="0718C1C1">
          <w:rPr>
            <w:rFonts w:eastAsia="Calibri" w:cs="Arial"/>
          </w:rPr>
          <w:t xml:space="preserve">, the volumetric </w:t>
        </w:r>
        <w:r w:rsidR="56B568B8" w:rsidRPr="0718C1C1">
          <w:rPr>
            <w:rFonts w:eastAsia="Calibri" w:cs="Arial"/>
            <w:sz w:val="22"/>
            <w:rPrChange w:id="1230" w:author="Bianca Grace Marius" w:date="2022-04-12T15:48:00Z">
              <w:rPr>
                <w:rFonts w:eastAsia="Calibri" w:cs="Arial"/>
              </w:rPr>
            </w:rPrChange>
          </w:rPr>
          <w:t>flow</w:t>
        </w:r>
        <w:r w:rsidR="44AAA879" w:rsidRPr="0718C1C1">
          <w:rPr>
            <w:rFonts w:eastAsia="Calibri" w:cs="Arial"/>
            <w:sz w:val="22"/>
            <w:rPrChange w:id="1231" w:author="Bianca Grace Marius" w:date="2022-04-12T15:48:00Z">
              <w:rPr>
                <w:rFonts w:eastAsia="Calibri" w:cs="Arial"/>
              </w:rPr>
            </w:rPrChange>
          </w:rPr>
          <w:t>(</w:t>
        </w:r>
        <w:r w:rsidR="44AAA879" w:rsidRPr="0718C1C1">
          <w:rPr>
            <w:rFonts w:eastAsia="Times New Roman" w:cs="Times New Roman"/>
            <w:color w:val="000000" w:themeColor="text1"/>
            <w:sz w:val="22"/>
            <w:rPrChange w:id="1232" w:author="Bianca Grace Marius" w:date="2022-04-12T15:48:00Z">
              <w:rPr>
                <w:rFonts w:eastAsia="Times New Roman" w:cs="Times New Roman"/>
                <w:color w:val="000000" w:themeColor="text1"/>
                <w:sz w:val="17"/>
                <w:szCs w:val="17"/>
              </w:rPr>
            </w:rPrChange>
          </w:rPr>
          <w:t>V̇</w:t>
        </w:r>
      </w:ins>
      <w:ins w:id="1233" w:author="Bianca Grace Marius" w:date="2022-04-12T19:48:00Z">
        <w:r w:rsidR="44AAA879" w:rsidRPr="0718C1C1">
          <w:rPr>
            <w:rFonts w:eastAsia="Times New Roman" w:cs="Times New Roman"/>
            <w:color w:val="000000" w:themeColor="text1"/>
            <w:sz w:val="22"/>
            <w:rPrChange w:id="1234" w:author="Bianca Grace Marius" w:date="2022-04-12T15:48:00Z">
              <w:rPr>
                <w:rFonts w:eastAsia="Times New Roman" w:cs="Times New Roman"/>
                <w:color w:val="000000" w:themeColor="text1"/>
                <w:sz w:val="17"/>
                <w:szCs w:val="17"/>
              </w:rPr>
            </w:rPrChange>
          </w:rPr>
          <w:t>)</w:t>
        </w:r>
      </w:ins>
      <w:ins w:id="1235" w:author="Bianca Grace Marius" w:date="2022-04-12T19:47:00Z">
        <w:r w:rsidR="56B568B8" w:rsidRPr="0718C1C1">
          <w:rPr>
            <w:rFonts w:eastAsia="Calibri" w:cs="Arial"/>
          </w:rPr>
          <w:t xml:space="preserve"> rate multiplied by the </w:t>
        </w:r>
        <w:r w:rsidR="44AAA879" w:rsidRPr="0718C1C1">
          <w:rPr>
            <w:rFonts w:eastAsia="Calibri" w:cs="Arial"/>
          </w:rPr>
          <w:t>pressure l</w:t>
        </w:r>
        <w:r w:rsidR="44AAA879" w:rsidRPr="0718C1C1">
          <w:rPr>
            <w:rFonts w:eastAsia="Calibri" w:cs="Arial"/>
            <w:sz w:val="22"/>
            <w:rPrChange w:id="1236" w:author="Bianca Grace Marius" w:date="2022-04-12T15:49:00Z">
              <w:rPr>
                <w:rFonts w:eastAsia="Calibri" w:cs="Arial"/>
              </w:rPr>
            </w:rPrChange>
          </w:rPr>
          <w:t>oss</w:t>
        </w:r>
      </w:ins>
      <w:ins w:id="1237" w:author="Bianca Grace Marius" w:date="2022-04-12T19:48:00Z">
        <w:r w:rsidR="239B7422" w:rsidRPr="0718C1C1">
          <w:rPr>
            <w:rFonts w:eastAsia="Calibri" w:cs="Arial"/>
            <w:sz w:val="22"/>
            <w:rPrChange w:id="1238" w:author="Bianca Grace Marius" w:date="2022-04-12T15:49:00Z">
              <w:rPr>
                <w:rFonts w:eastAsia="Calibri" w:cs="Arial"/>
              </w:rPr>
            </w:rPrChange>
          </w:rPr>
          <w:t>(</w:t>
        </w:r>
      </w:ins>
      <w:ins w:id="1239" w:author="Bianca Grace Marius" w:date="2022-04-12T19:49:00Z">
        <w:r w:rsidR="239B7422" w:rsidRPr="0718C1C1">
          <w:rPr>
            <w:rFonts w:eastAsia="Times New Roman" w:cs="Times New Roman"/>
            <w:color w:val="000000" w:themeColor="text1"/>
            <w:sz w:val="22"/>
            <w:rPrChange w:id="1240" w:author="Bianca Grace Marius" w:date="2022-04-12T15:49:00Z">
              <w:rPr>
                <w:rFonts w:eastAsia="Times New Roman" w:cs="Times New Roman"/>
                <w:color w:val="000000" w:themeColor="text1"/>
                <w:sz w:val="34"/>
                <w:szCs w:val="34"/>
              </w:rPr>
            </w:rPrChange>
          </w:rPr>
          <w:t>Δp</w:t>
        </w:r>
      </w:ins>
      <w:ins w:id="1241" w:author="Bianca Grace Marius" w:date="2022-04-12T19:48:00Z">
        <w:r w:rsidR="239B7422" w:rsidRPr="0718C1C1">
          <w:rPr>
            <w:rFonts w:eastAsia="Calibri" w:cs="Arial"/>
            <w:sz w:val="22"/>
            <w:rPrChange w:id="1242" w:author="Bianca Grace Marius" w:date="2022-04-12T15:49:00Z">
              <w:rPr>
                <w:rFonts w:eastAsia="Calibri" w:cs="Arial"/>
              </w:rPr>
            </w:rPrChange>
          </w:rPr>
          <w:t>)</w:t>
        </w:r>
      </w:ins>
      <w:ins w:id="1243" w:author="Bianca Grace Marius" w:date="2022-04-12T19:47:00Z">
        <w:r w:rsidR="239B7422" w:rsidRPr="0718C1C1">
          <w:rPr>
            <w:rFonts w:eastAsia="Calibri" w:cs="Arial"/>
            <w:sz w:val="22"/>
            <w:rPrChange w:id="1244" w:author="Bianca Grace Marius" w:date="2022-04-12T15:49:00Z">
              <w:rPr>
                <w:rFonts w:eastAsia="Calibri" w:cs="Arial"/>
              </w:rPr>
            </w:rPrChange>
          </w:rPr>
          <w:t>.</w:t>
        </w:r>
      </w:ins>
      <w:ins w:id="1245" w:author="Bianca Grace Marius" w:date="2022-04-12T19:49:00Z">
        <w:r w:rsidR="7A3DFD5E" w:rsidRPr="0718C1C1">
          <w:rPr>
            <w:rFonts w:eastAsia="Calibri" w:cs="Arial"/>
            <w:sz w:val="22"/>
          </w:rPr>
          <w:t xml:space="preserve"> </w:t>
        </w:r>
        <w:r w:rsidR="03690570" w:rsidRPr="0718C1C1">
          <w:rPr>
            <w:rFonts w:eastAsia="Calibri" w:cs="Arial"/>
            <w:sz w:val="22"/>
          </w:rPr>
          <w:t xml:space="preserve">In order to find the pressure loss we used a </w:t>
        </w:r>
        <w:r w:rsidR="2E15CDC1" w:rsidRPr="0718C1C1">
          <w:rPr>
            <w:rFonts w:eastAsia="Calibri" w:cs="Arial"/>
            <w:sz w:val="22"/>
          </w:rPr>
          <w:t>mo</w:t>
        </w:r>
      </w:ins>
      <w:ins w:id="1246" w:author="Bianca Grace Marius" w:date="2022-04-12T19:50:00Z">
        <w:r w:rsidR="2E15CDC1" w:rsidRPr="0718C1C1">
          <w:rPr>
            <w:rFonts w:eastAsia="Calibri" w:cs="Arial"/>
            <w:sz w:val="22"/>
          </w:rPr>
          <w:t xml:space="preserve">dified version of the Bernoulli’s equation </w:t>
        </w:r>
        <w:r w:rsidR="3F5D2389" w:rsidRPr="0718C1C1">
          <w:rPr>
            <w:rFonts w:eastAsia="Calibri" w:cs="Arial"/>
            <w:sz w:val="22"/>
          </w:rPr>
          <w:t>and made some assumptions to get r</w:t>
        </w:r>
        <w:r w:rsidR="3F5D2389" w:rsidRPr="0D18C1EE">
          <w:rPr>
            <w:rFonts w:eastAsia="Times New Roman" w:cs="Times New Roman"/>
            <w:szCs w:val="24"/>
            <w:rPrChange w:id="1247" w:author="Bianca Grace Marius" w:date="2022-04-12T16:27:00Z">
              <w:rPr>
                <w:rFonts w:eastAsia="Calibri" w:cs="Arial"/>
                <w:sz w:val="22"/>
              </w:rPr>
            </w:rPrChange>
          </w:rPr>
          <w:t xml:space="preserve">id of some terms. </w:t>
        </w:r>
        <w:r w:rsidR="6E2D94DA" w:rsidRPr="0D18C1EE">
          <w:rPr>
            <w:rFonts w:eastAsia="Times New Roman" w:cs="Times New Roman"/>
            <w:szCs w:val="24"/>
            <w:rPrChange w:id="1248" w:author="Bianca Grace Marius" w:date="2022-04-12T16:27:00Z">
              <w:rPr>
                <w:rFonts w:eastAsia="Calibri" w:cs="Arial"/>
                <w:sz w:val="22"/>
              </w:rPr>
            </w:rPrChange>
          </w:rPr>
          <w:t xml:space="preserve">We assumed </w:t>
        </w:r>
      </w:ins>
      <w:ins w:id="1249" w:author="Bianca Grace Marius" w:date="2022-04-12T19:51:00Z">
        <w:r w:rsidR="6E2D94DA" w:rsidRPr="0D18C1EE">
          <w:rPr>
            <w:rFonts w:eastAsia="Times New Roman" w:cs="Times New Roman"/>
            <w:szCs w:val="24"/>
            <w:rPrChange w:id="1250" w:author="Bianca Grace Marius" w:date="2022-04-12T16:27:00Z">
              <w:rPr>
                <w:rFonts w:eastAsia="Calibri" w:cs="Arial"/>
                <w:sz w:val="22"/>
              </w:rPr>
            </w:rPrChange>
          </w:rPr>
          <w:t xml:space="preserve">there would be no </w:t>
        </w:r>
        <w:r w:rsidR="299EB582" w:rsidRPr="0D18C1EE">
          <w:rPr>
            <w:rFonts w:eastAsia="Times New Roman" w:cs="Times New Roman"/>
            <w:szCs w:val="24"/>
            <w:rPrChange w:id="1251" w:author="Bianca Grace Marius" w:date="2022-04-12T16:27:00Z">
              <w:rPr>
                <w:rFonts w:eastAsia="Calibri" w:cs="Arial"/>
                <w:sz w:val="22"/>
              </w:rPr>
            </w:rPrChange>
          </w:rPr>
          <w:t xml:space="preserve">minor </w:t>
        </w:r>
        <w:r w:rsidR="6E2D94DA" w:rsidRPr="0D18C1EE">
          <w:rPr>
            <w:rFonts w:eastAsia="Times New Roman" w:cs="Times New Roman"/>
            <w:szCs w:val="24"/>
            <w:rPrChange w:id="1252" w:author="Bianca Grace Marius" w:date="2022-04-12T16:27:00Z">
              <w:rPr>
                <w:rFonts w:eastAsia="Calibri" w:cs="Arial"/>
                <w:sz w:val="22"/>
              </w:rPr>
            </w:rPrChange>
          </w:rPr>
          <w:t xml:space="preserve">losses </w:t>
        </w:r>
        <w:r w:rsidR="299EB582" w:rsidRPr="0D18C1EE">
          <w:rPr>
            <w:rFonts w:eastAsia="Times New Roman" w:cs="Times New Roman"/>
            <w:szCs w:val="24"/>
            <w:rPrChange w:id="1253" w:author="Bianca Grace Marius" w:date="2022-04-12T16:27:00Z">
              <w:rPr>
                <w:rFonts w:eastAsia="Calibri" w:cs="Arial"/>
                <w:sz w:val="22"/>
              </w:rPr>
            </w:rPrChange>
          </w:rPr>
          <w:t>due</w:t>
        </w:r>
        <w:r w:rsidR="47940400" w:rsidRPr="0D18C1EE">
          <w:rPr>
            <w:rFonts w:eastAsia="Times New Roman" w:cs="Times New Roman"/>
            <w:szCs w:val="24"/>
            <w:rPrChange w:id="1254" w:author="Bianca Grace Marius" w:date="2022-04-12T16:27:00Z">
              <w:rPr>
                <w:rFonts w:eastAsia="Calibri" w:cs="Arial"/>
                <w:sz w:val="22"/>
              </w:rPr>
            </w:rPrChange>
          </w:rPr>
          <w:t xml:space="preserve"> to </w:t>
        </w:r>
      </w:ins>
      <w:ins w:id="1255" w:author="Bianca Grace Marius" w:date="2022-04-12T19:52:00Z">
        <w:r w:rsidR="1A4E5A0F" w:rsidRPr="0D18C1EE">
          <w:rPr>
            <w:rFonts w:eastAsia="Times New Roman" w:cs="Times New Roman"/>
            <w:szCs w:val="24"/>
            <w:rPrChange w:id="1256" w:author="Bianca Grace Marius" w:date="2022-04-12T16:27:00Z">
              <w:rPr>
                <w:rFonts w:eastAsia="Calibri" w:cs="Arial"/>
                <w:sz w:val="22"/>
              </w:rPr>
            </w:rPrChange>
          </w:rPr>
          <w:t xml:space="preserve">entries, exits, valves, elbows, etc. </w:t>
        </w:r>
        <w:r w:rsidR="78C5A962" w:rsidRPr="0D18C1EE">
          <w:rPr>
            <w:rFonts w:eastAsia="Times New Roman" w:cs="Times New Roman"/>
            <w:szCs w:val="24"/>
            <w:rPrChange w:id="1257" w:author="Bianca Grace Marius" w:date="2022-04-12T16:27:00Z">
              <w:rPr>
                <w:rFonts w:eastAsia="Calibri" w:cs="Arial"/>
                <w:sz w:val="22"/>
              </w:rPr>
            </w:rPrChange>
          </w:rPr>
          <w:t xml:space="preserve">in order to get rid of the terms including the </w:t>
        </w:r>
        <w:r w:rsidR="24B479E2" w:rsidRPr="0D18C1EE">
          <w:rPr>
            <w:rFonts w:eastAsia="Times New Roman" w:cs="Times New Roman"/>
            <w:szCs w:val="24"/>
            <w:rPrChange w:id="1258" w:author="Bianca Grace Marius" w:date="2022-04-12T16:27:00Z">
              <w:rPr>
                <w:rFonts w:eastAsia="Calibri" w:cs="Arial"/>
                <w:sz w:val="22"/>
              </w:rPr>
            </w:rPrChange>
          </w:rPr>
          <w:t xml:space="preserve">coefficient of friction. </w:t>
        </w:r>
        <w:r w:rsidR="49CFF544" w:rsidRPr="0D18C1EE">
          <w:rPr>
            <w:rFonts w:eastAsia="Times New Roman" w:cs="Times New Roman"/>
            <w:szCs w:val="24"/>
            <w:rPrChange w:id="1259" w:author="Bianca Grace Marius" w:date="2022-04-12T16:27:00Z">
              <w:rPr>
                <w:rFonts w:eastAsia="Calibri" w:cs="Arial"/>
                <w:sz w:val="22"/>
              </w:rPr>
            </w:rPrChange>
          </w:rPr>
          <w:t>We also assume</w:t>
        </w:r>
      </w:ins>
      <w:ins w:id="1260" w:author="Bianca Grace Marius" w:date="2022-04-12T19:53:00Z">
        <w:r w:rsidR="49CFF544" w:rsidRPr="0D18C1EE">
          <w:rPr>
            <w:rFonts w:eastAsia="Times New Roman" w:cs="Times New Roman"/>
            <w:szCs w:val="24"/>
            <w:rPrChange w:id="1261" w:author="Bianca Grace Marius" w:date="2022-04-12T16:27:00Z">
              <w:rPr>
                <w:rFonts w:eastAsia="Calibri" w:cs="Arial"/>
                <w:sz w:val="22"/>
              </w:rPr>
            </w:rPrChange>
          </w:rPr>
          <w:t>d there would be no change in height from w</w:t>
        </w:r>
        <w:r w:rsidR="711E7845" w:rsidRPr="0D18C1EE">
          <w:rPr>
            <w:rFonts w:eastAsia="Times New Roman" w:cs="Times New Roman"/>
            <w:szCs w:val="24"/>
            <w:rPrChange w:id="1262" w:author="Bianca Grace Marius" w:date="2022-04-12T16:27:00Z">
              <w:rPr>
                <w:rFonts w:eastAsia="Calibri" w:cs="Arial"/>
                <w:sz w:val="22"/>
              </w:rPr>
            </w:rPrChange>
          </w:rPr>
          <w:t>here the fluid entered the pipe to wh</w:t>
        </w:r>
        <w:r w:rsidR="711E7845" w:rsidRPr="0D18C1EE">
          <w:rPr>
            <w:rFonts w:eastAsia="Times New Roman" w:cs="Times New Roman"/>
            <w:szCs w:val="24"/>
            <w:rPrChange w:id="1263" w:author="Bianca Grace Marius" w:date="2022-04-12T16:27:00Z">
              <w:rPr>
                <w:rFonts w:eastAsia="Calibri" w:cs="Arial"/>
              </w:rPr>
            </w:rPrChange>
          </w:rPr>
          <w:t>ere it left the pipe</w:t>
        </w:r>
      </w:ins>
      <w:ins w:id="1264" w:author="Bianca Grace Marius" w:date="2022-04-12T19:54:00Z">
        <w:r w:rsidR="537479AA" w:rsidRPr="0D18C1EE">
          <w:rPr>
            <w:rFonts w:eastAsia="Times New Roman" w:cs="Times New Roman"/>
            <w:szCs w:val="24"/>
            <w:rPrChange w:id="1265" w:author="Bianca Grace Marius" w:date="2022-04-12T16:27:00Z">
              <w:rPr>
                <w:rFonts w:eastAsia="Calibri" w:cs="Arial"/>
              </w:rPr>
            </w:rPrChange>
          </w:rPr>
          <w:t xml:space="preserve"> in order to get rid of the terms including z. The </w:t>
        </w:r>
        <w:r w:rsidR="1D8DB586" w:rsidRPr="0D18C1EE">
          <w:rPr>
            <w:rFonts w:eastAsia="Times New Roman" w:cs="Times New Roman"/>
            <w:szCs w:val="24"/>
            <w:rPrChange w:id="1266" w:author="Bianca Grace Marius" w:date="2022-04-12T16:27:00Z">
              <w:rPr>
                <w:rFonts w:eastAsia="Calibri" w:cs="Arial"/>
              </w:rPr>
            </w:rPrChange>
          </w:rPr>
          <w:t>equation came out to</w:t>
        </w:r>
        <w:r w:rsidR="1D8DB586" w:rsidRPr="0D18C1EE">
          <w:rPr>
            <w:rFonts w:eastAsia="Times New Roman" w:cs="Times New Roman"/>
            <w:szCs w:val="24"/>
            <w:rPrChange w:id="1267" w:author="Bianca Grace Marius" w:date="2022-04-12T16:00:00Z">
              <w:rPr>
                <w:rFonts w:eastAsia="Calibri" w:cs="Arial"/>
              </w:rPr>
            </w:rPrChange>
          </w:rPr>
          <w:t xml:space="preserve"> be </w:t>
        </w:r>
        <w:r w:rsidR="1D8DB586" w:rsidRPr="0D18C1EE">
          <w:rPr>
            <w:rFonts w:eastAsia="Times New Roman" w:cs="Times New Roman"/>
            <w:color w:val="000000" w:themeColor="text1"/>
            <w:szCs w:val="24"/>
            <w:rPrChange w:id="1268" w:author="Bianca Grace Marius" w:date="2022-04-12T16:00:00Z">
              <w:rPr>
                <w:rFonts w:eastAsia="Times New Roman" w:cs="Times New Roman"/>
                <w:color w:val="000000" w:themeColor="text1"/>
                <w:sz w:val="34"/>
                <w:szCs w:val="34"/>
              </w:rPr>
            </w:rPrChange>
          </w:rPr>
          <w:t>Δp</w:t>
        </w:r>
        <w:r w:rsidR="50A2B2E9" w:rsidRPr="0D18C1EE">
          <w:rPr>
            <w:rFonts w:eastAsia="Times New Roman" w:cs="Times New Roman"/>
            <w:color w:val="000000" w:themeColor="text1"/>
            <w:szCs w:val="24"/>
            <w:rPrChange w:id="1269" w:author="Bianca Grace Marius" w:date="2022-04-12T16:00:00Z">
              <w:rPr>
                <w:rFonts w:eastAsia="Times New Roman" w:cs="Times New Roman"/>
                <w:color w:val="000000" w:themeColor="text1"/>
                <w:sz w:val="34"/>
                <w:szCs w:val="34"/>
              </w:rPr>
            </w:rPrChange>
          </w:rPr>
          <w:t>=</w:t>
        </w:r>
      </w:ins>
      <w:ins w:id="1270" w:author="Bianca Grace Marius" w:date="2022-04-12T19:55:00Z">
        <w:r w:rsidR="2A33C41F" w:rsidRPr="0D18C1EE">
          <w:rPr>
            <w:rFonts w:eastAsia="Times New Roman" w:cs="Times New Roman"/>
            <w:color w:val="000000" w:themeColor="text1"/>
            <w:szCs w:val="24"/>
            <w:rPrChange w:id="1271" w:author="Bianca Grace Marius" w:date="2022-04-12T16:00:00Z">
              <w:rPr>
                <w:rFonts w:eastAsia="Times New Roman" w:cs="Times New Roman"/>
                <w:color w:val="000000" w:themeColor="text1"/>
                <w:sz w:val="19"/>
                <w:szCs w:val="19"/>
              </w:rPr>
            </w:rPrChange>
          </w:rPr>
          <w:t xml:space="preserve"> </w:t>
        </w:r>
      </w:ins>
      <w:ins w:id="1272" w:author="Bianca Grace Marius" w:date="2022-04-12T19:59:00Z">
        <w:r w:rsidR="476D9243" w:rsidRPr="0D18C1EE">
          <w:rPr>
            <w:rFonts w:eastAsia="Times New Roman" w:cs="Times New Roman"/>
            <w:color w:val="000000" w:themeColor="text1"/>
            <w:szCs w:val="24"/>
            <w:rPrChange w:id="1273" w:author="Bianca Grace Marius" w:date="2022-04-12T16:27:00Z">
              <w:rPr>
                <w:rFonts w:eastAsia="Times New Roman" w:cs="Times New Roman"/>
                <w:color w:val="000000" w:themeColor="text1"/>
                <w:sz w:val="22"/>
              </w:rPr>
            </w:rPrChange>
          </w:rPr>
          <w:t>(</w:t>
        </w:r>
      </w:ins>
      <w:ins w:id="1274" w:author="Bianca Grace Marius" w:date="2022-04-12T19:55:00Z">
        <w:r w:rsidR="476D9243" w:rsidRPr="0D18C1EE">
          <w:rPr>
            <w:rFonts w:eastAsia="Times New Roman" w:cs="Times New Roman"/>
            <w:color w:val="000000" w:themeColor="text1"/>
            <w:szCs w:val="24"/>
            <w:rPrChange w:id="1275" w:author="Bianca Grace Marius" w:date="2022-04-12T16:00:00Z">
              <w:rPr>
                <w:rFonts w:eastAsia="Times New Roman" w:cs="Times New Roman"/>
                <w:color w:val="000000" w:themeColor="text1"/>
                <w:sz w:val="19"/>
                <w:szCs w:val="19"/>
              </w:rPr>
            </w:rPrChange>
          </w:rPr>
          <w:t>16ƒL</w:t>
        </w:r>
      </w:ins>
      <w:ins w:id="1276" w:author="Bianca Grace Marius" w:date="2022-04-12T19:56:00Z">
        <w:r w:rsidR="20C58919" w:rsidRPr="0D18C1EE">
          <w:rPr>
            <w:rFonts w:eastAsia="Times New Roman" w:cs="Times New Roman"/>
            <w:color w:val="000000" w:themeColor="text1"/>
            <w:szCs w:val="24"/>
            <w:rPrChange w:id="1277" w:author="Bianca Grace Marius" w:date="2022-04-12T16:00:00Z">
              <w:rPr>
                <w:rFonts w:eastAsia="Times New Roman" w:cs="Times New Roman"/>
                <w:color w:val="000000" w:themeColor="text1"/>
                <w:sz w:val="13"/>
                <w:szCs w:val="13"/>
              </w:rPr>
            </w:rPrChange>
          </w:rPr>
          <w:t xml:space="preserve"> ṁ</w:t>
        </w:r>
        <w:r w:rsidR="20C58919" w:rsidRPr="0D18C1EE">
          <w:rPr>
            <w:rFonts w:eastAsia="Times New Roman" w:cs="Times New Roman"/>
            <w:color w:val="000000" w:themeColor="text1"/>
            <w:szCs w:val="24"/>
            <w:vertAlign w:val="superscript"/>
            <w:rPrChange w:id="1278" w:author="Bianca Grace Marius" w:date="2022-04-12T19:57:00Z">
              <w:rPr>
                <w:rFonts w:eastAsia="Times New Roman" w:cs="Times New Roman"/>
                <w:color w:val="000000" w:themeColor="text1"/>
                <w:sz w:val="13"/>
                <w:szCs w:val="13"/>
              </w:rPr>
            </w:rPrChange>
          </w:rPr>
          <w:t>2</w:t>
        </w:r>
        <w:r w:rsidR="20C58919" w:rsidRPr="0D18C1EE">
          <w:rPr>
            <w:rFonts w:eastAsia="Times New Roman" w:cs="Times New Roman"/>
            <w:color w:val="000000" w:themeColor="text1"/>
            <w:szCs w:val="24"/>
            <w:rPrChange w:id="1279" w:author="Bianca Grace Marius" w:date="2022-04-12T16:27:00Z">
              <w:rPr>
                <w:rFonts w:eastAsia="Times New Roman" w:cs="Times New Roman"/>
                <w:color w:val="000000" w:themeColor="text1"/>
                <w:sz w:val="22"/>
              </w:rPr>
            </w:rPrChange>
          </w:rPr>
          <w:t xml:space="preserve"> </w:t>
        </w:r>
      </w:ins>
      <w:ins w:id="1280" w:author="Bianca Grace Marius" w:date="2022-04-12T19:59:00Z">
        <w:r w:rsidR="750DCEB0" w:rsidRPr="0D18C1EE">
          <w:rPr>
            <w:rFonts w:eastAsia="Times New Roman" w:cs="Times New Roman"/>
            <w:color w:val="000000" w:themeColor="text1"/>
            <w:szCs w:val="24"/>
            <w:rPrChange w:id="1281" w:author="Bianca Grace Marius" w:date="2022-04-12T16:27:00Z">
              <w:rPr>
                <w:rFonts w:eastAsia="Times New Roman" w:cs="Times New Roman"/>
                <w:color w:val="000000" w:themeColor="text1"/>
                <w:sz w:val="22"/>
              </w:rPr>
            </w:rPrChange>
          </w:rPr>
          <w:t>)</w:t>
        </w:r>
      </w:ins>
      <w:ins w:id="1282" w:author="Bianca Grace Marius" w:date="2022-04-12T19:56:00Z">
        <w:r w:rsidR="750DCEB0" w:rsidRPr="0D18C1EE">
          <w:rPr>
            <w:rFonts w:eastAsia="Times New Roman" w:cs="Times New Roman"/>
            <w:color w:val="000000" w:themeColor="text1"/>
            <w:szCs w:val="24"/>
            <w:rPrChange w:id="1283" w:author="Bianca Grace Marius" w:date="2022-04-12T16:27:00Z">
              <w:rPr>
                <w:rFonts w:eastAsia="Times New Roman" w:cs="Times New Roman"/>
                <w:color w:val="000000" w:themeColor="text1"/>
                <w:sz w:val="22"/>
              </w:rPr>
            </w:rPrChange>
          </w:rPr>
          <w:t>/</w:t>
        </w:r>
      </w:ins>
      <w:ins w:id="1284" w:author="Bianca Grace Marius" w:date="2022-04-12T19:59:00Z">
        <w:r w:rsidR="750DCEB0" w:rsidRPr="0D18C1EE">
          <w:rPr>
            <w:rFonts w:eastAsia="Times New Roman" w:cs="Times New Roman"/>
            <w:color w:val="000000" w:themeColor="text1"/>
            <w:szCs w:val="24"/>
            <w:rPrChange w:id="1285" w:author="Bianca Grace Marius" w:date="2022-04-12T16:27:00Z">
              <w:rPr>
                <w:rFonts w:eastAsia="Times New Roman" w:cs="Times New Roman"/>
                <w:color w:val="000000" w:themeColor="text1"/>
                <w:sz w:val="22"/>
              </w:rPr>
            </w:rPrChange>
          </w:rPr>
          <w:t>(</w:t>
        </w:r>
      </w:ins>
      <w:ins w:id="1286" w:author="Bianca Grace Marius" w:date="2022-04-12T19:57:00Z">
        <w:r w:rsidR="750DCEB0" w:rsidRPr="0D18C1EE">
          <w:rPr>
            <w:rFonts w:eastAsia="Times New Roman" w:cs="Times New Roman"/>
            <w:color w:val="000000" w:themeColor="text1"/>
            <w:szCs w:val="24"/>
            <w:rPrChange w:id="1287" w:author="Bianca Grace Marius" w:date="2022-04-12T16:27:00Z">
              <w:rPr>
                <w:rFonts w:eastAsia="Times New Roman" w:cs="Times New Roman"/>
                <w:color w:val="000000" w:themeColor="text1"/>
                <w:sz w:val="22"/>
              </w:rPr>
            </w:rPrChange>
          </w:rPr>
          <w:t>2</w:t>
        </w:r>
      </w:ins>
      <w:ins w:id="1288" w:author="Bianca Grace Marius" w:date="2022-04-12T20:00:00Z">
        <w:r w:rsidR="60B6142C" w:rsidRPr="0D18C1EE">
          <w:rPr>
            <w:rFonts w:eastAsia="Times New Roman" w:cs="Times New Roman"/>
            <w:color w:val="000000" w:themeColor="text1"/>
            <w:szCs w:val="24"/>
            <w:rPrChange w:id="1289" w:author="Bianca Grace Marius" w:date="2022-04-12T16:27:00Z">
              <w:rPr>
                <w:rFonts w:eastAsia="Times New Roman" w:cs="Times New Roman"/>
                <w:color w:val="000000" w:themeColor="text1"/>
                <w:sz w:val="22"/>
              </w:rPr>
            </w:rPrChange>
          </w:rPr>
          <w:t xml:space="preserve"> π</w:t>
        </w:r>
        <w:r w:rsidR="60B6142C" w:rsidRPr="0D18C1EE">
          <w:rPr>
            <w:rFonts w:eastAsia="Times New Roman" w:cs="Times New Roman"/>
            <w:color w:val="000000" w:themeColor="text1"/>
            <w:szCs w:val="24"/>
            <w:vertAlign w:val="superscript"/>
            <w:rPrChange w:id="1290" w:author="Bianca Grace Marius" w:date="2022-04-12T16:27:00Z">
              <w:rPr>
                <w:rFonts w:eastAsia="Times New Roman" w:cs="Times New Roman"/>
                <w:color w:val="000000" w:themeColor="text1"/>
                <w:sz w:val="22"/>
                <w:vertAlign w:val="superscript"/>
              </w:rPr>
            </w:rPrChange>
          </w:rPr>
          <w:t>2</w:t>
        </w:r>
        <w:r w:rsidR="43DAFA5E" w:rsidRPr="0D18C1EE">
          <w:rPr>
            <w:rFonts w:eastAsia="Times New Roman" w:cs="Times New Roman"/>
            <w:color w:val="000000" w:themeColor="text1"/>
            <w:szCs w:val="24"/>
            <w:rPrChange w:id="1291" w:author="Bianca Grace Marius" w:date="2022-04-12T16:27:00Z">
              <w:rPr>
                <w:rFonts w:eastAsia="Times New Roman" w:cs="Times New Roman"/>
                <w:color w:val="000000" w:themeColor="text1"/>
                <w:sz w:val="22"/>
              </w:rPr>
            </w:rPrChange>
          </w:rPr>
          <w:t xml:space="preserve"> </w:t>
        </w:r>
      </w:ins>
      <w:ins w:id="1292" w:author="Bianca Grace Marius" w:date="2022-04-12T19:57:00Z">
        <w:r w:rsidR="750DCEB0" w:rsidRPr="0D18C1EE">
          <w:rPr>
            <w:rFonts w:eastAsia="Times New Roman" w:cs="Times New Roman"/>
            <w:color w:val="000000" w:themeColor="text1"/>
            <w:szCs w:val="24"/>
            <w:rPrChange w:id="1293" w:author="Bianca Grace Marius" w:date="2022-04-12T19:59:00Z">
              <w:rPr>
                <w:rFonts w:eastAsia="Times New Roman" w:cs="Times New Roman"/>
                <w:color w:val="000000" w:themeColor="text1"/>
                <w:sz w:val="13"/>
                <w:szCs w:val="13"/>
              </w:rPr>
            </w:rPrChange>
          </w:rPr>
          <w:t>D</w:t>
        </w:r>
        <w:r w:rsidR="750DCEB0" w:rsidRPr="0D18C1EE">
          <w:rPr>
            <w:rFonts w:eastAsia="Times New Roman" w:cs="Times New Roman"/>
            <w:color w:val="000000" w:themeColor="text1"/>
            <w:szCs w:val="24"/>
            <w:vertAlign w:val="superscript"/>
            <w:rPrChange w:id="1294" w:author="Bianca Grace Marius" w:date="2022-04-12T19:57:00Z">
              <w:rPr>
                <w:rFonts w:eastAsia="Times New Roman" w:cs="Times New Roman"/>
                <w:color w:val="000000" w:themeColor="text1"/>
                <w:sz w:val="13"/>
                <w:szCs w:val="13"/>
              </w:rPr>
            </w:rPrChange>
          </w:rPr>
          <w:t>3</w:t>
        </w:r>
        <w:r w:rsidR="750DCEB0" w:rsidRPr="0D18C1EE">
          <w:rPr>
            <w:rFonts w:eastAsia="Times New Roman" w:cs="Times New Roman"/>
            <w:color w:val="000000" w:themeColor="text1"/>
            <w:szCs w:val="24"/>
            <w:rPrChange w:id="1295" w:author="Bianca Grace Marius" w:date="2022-04-12T16:27:00Z">
              <w:rPr>
                <w:rFonts w:eastAsia="Times New Roman" w:cs="Times New Roman"/>
                <w:color w:val="000000" w:themeColor="text1"/>
                <w:sz w:val="22"/>
              </w:rPr>
            </w:rPrChange>
          </w:rPr>
          <w:t xml:space="preserve"> ρ</w:t>
        </w:r>
      </w:ins>
      <w:ins w:id="1296" w:author="Bianca Grace Marius" w:date="2022-04-12T20:00:00Z">
        <w:r w:rsidR="750DCEB0" w:rsidRPr="0D18C1EE">
          <w:rPr>
            <w:rFonts w:eastAsia="Times New Roman" w:cs="Times New Roman"/>
            <w:color w:val="000000" w:themeColor="text1"/>
            <w:szCs w:val="24"/>
            <w:rPrChange w:id="1297" w:author="Bianca Grace Marius" w:date="2022-04-12T16:27:00Z">
              <w:rPr>
                <w:rFonts w:eastAsia="Times New Roman" w:cs="Times New Roman"/>
                <w:color w:val="000000" w:themeColor="text1"/>
                <w:sz w:val="22"/>
              </w:rPr>
            </w:rPrChange>
          </w:rPr>
          <w:t xml:space="preserve">). </w:t>
        </w:r>
      </w:ins>
      <w:ins w:id="1298" w:author="Bianca Grace Marius" w:date="2022-04-12T20:02:00Z">
        <w:r w:rsidR="750DCEB0" w:rsidRPr="0D18C1EE">
          <w:rPr>
            <w:rFonts w:eastAsia="Times New Roman" w:cs="Times New Roman"/>
            <w:color w:val="000000" w:themeColor="text1"/>
            <w:szCs w:val="24"/>
            <w:rPrChange w:id="1299" w:author="Bianca Grace Marius" w:date="2022-04-12T16:27:00Z">
              <w:rPr>
                <w:rFonts w:eastAsia="Times New Roman" w:cs="Times New Roman"/>
                <w:color w:val="000000" w:themeColor="text1"/>
                <w:sz w:val="22"/>
              </w:rPr>
            </w:rPrChange>
          </w:rPr>
          <w:t xml:space="preserve"> Most of the terms were known or given to us but the friction factor (</w:t>
        </w:r>
        <w:r w:rsidR="0718C1C1" w:rsidRPr="0D18C1EE">
          <w:rPr>
            <w:rFonts w:eastAsia="Times New Roman" w:cs="Times New Roman"/>
            <w:color w:val="000000" w:themeColor="text1"/>
            <w:szCs w:val="24"/>
            <w:rPrChange w:id="1300" w:author="Bianca Grace Marius" w:date="2022-04-12T20:03:00Z">
              <w:rPr>
                <w:rFonts w:eastAsia="Times New Roman" w:cs="Times New Roman"/>
                <w:color w:val="000000" w:themeColor="text1"/>
                <w:sz w:val="19"/>
                <w:szCs w:val="19"/>
              </w:rPr>
            </w:rPrChange>
          </w:rPr>
          <w:t>ƒ) needed to be calcula</w:t>
        </w:r>
      </w:ins>
      <w:ins w:id="1301" w:author="Bianca Grace Marius" w:date="2022-04-12T20:03:00Z">
        <w:r w:rsidR="0718C1C1" w:rsidRPr="0D18C1EE">
          <w:rPr>
            <w:rFonts w:eastAsia="Times New Roman" w:cs="Times New Roman"/>
            <w:color w:val="000000" w:themeColor="text1"/>
            <w:szCs w:val="24"/>
            <w:rPrChange w:id="1302" w:author="Bianca Grace Marius" w:date="2022-04-12T20:03:00Z">
              <w:rPr>
                <w:rFonts w:eastAsia="Times New Roman" w:cs="Times New Roman"/>
                <w:color w:val="000000" w:themeColor="text1"/>
                <w:sz w:val="19"/>
                <w:szCs w:val="19"/>
              </w:rPr>
            </w:rPrChange>
          </w:rPr>
          <w:t>ted.</w:t>
        </w:r>
      </w:ins>
    </w:p>
    <w:p w14:paraId="34AAF667" w14:textId="6163BEF8" w:rsidR="008E76E4" w:rsidRDefault="58CF1624">
      <w:pPr>
        <w:rPr>
          <w:ins w:id="1303" w:author="Bianca Grace Marius" w:date="2022-04-12T20:15:00Z"/>
          <w:rFonts w:eastAsia="Times New Roman" w:cs="Times New Roman"/>
          <w:color w:val="000000" w:themeColor="text1"/>
          <w:szCs w:val="24"/>
          <w:rPrChange w:id="1304" w:author="Bianca Grace Marius" w:date="2022-04-12T16:27:00Z">
            <w:rPr>
              <w:ins w:id="1305" w:author="Bianca Grace Marius" w:date="2022-04-12T20:15:00Z"/>
              <w:rFonts w:eastAsia="Times New Roman" w:cs="Times New Roman"/>
              <w:color w:val="000000" w:themeColor="text1"/>
              <w:sz w:val="17"/>
              <w:szCs w:val="17"/>
            </w:rPr>
          </w:rPrChange>
        </w:rPr>
        <w:pPrChange w:id="1306" w:author="Bianca Grace Marius" w:date="2022-04-12T16:27:00Z">
          <w:pPr>
            <w:spacing w:line="240" w:lineRule="exact"/>
          </w:pPr>
        </w:pPrChange>
      </w:pPr>
      <w:ins w:id="1307" w:author="Bianca Grace Marius" w:date="2022-04-12T20:03:00Z">
        <w:r w:rsidRPr="0D18C1EE">
          <w:rPr>
            <w:rFonts w:eastAsia="Times New Roman" w:cs="Times New Roman"/>
            <w:color w:val="000000" w:themeColor="text1"/>
            <w:szCs w:val="24"/>
            <w:rPrChange w:id="1308" w:author="Bianca Grace Marius" w:date="2022-04-12T16:27:00Z">
              <w:rPr>
                <w:rFonts w:eastAsia="Calibri" w:cs="Arial"/>
                <w:color w:val="000000" w:themeColor="text1"/>
              </w:rPr>
            </w:rPrChange>
          </w:rPr>
          <w:t>In order to use an equation to figure out the friction factor, you fi</w:t>
        </w:r>
      </w:ins>
      <w:ins w:id="1309" w:author="Bianca Grace Marius" w:date="2022-04-12T20:04:00Z">
        <w:r w:rsidRPr="0D18C1EE">
          <w:rPr>
            <w:rFonts w:eastAsia="Times New Roman" w:cs="Times New Roman"/>
            <w:color w:val="000000" w:themeColor="text1"/>
            <w:szCs w:val="24"/>
            <w:rPrChange w:id="1310" w:author="Bianca Grace Marius" w:date="2022-04-12T16:27:00Z">
              <w:rPr>
                <w:rFonts w:eastAsia="Calibri" w:cs="Arial"/>
                <w:color w:val="000000" w:themeColor="text1"/>
              </w:rPr>
            </w:rPrChange>
          </w:rPr>
          <w:t xml:space="preserve">rst need to know if </w:t>
        </w:r>
      </w:ins>
      <w:ins w:id="1311" w:author="Bianca Grace Marius" w:date="2022-04-12T20:05:00Z">
        <w:r w:rsidR="7CE467F8" w:rsidRPr="0D18C1EE">
          <w:rPr>
            <w:rFonts w:eastAsia="Times New Roman" w:cs="Times New Roman"/>
            <w:color w:val="000000" w:themeColor="text1"/>
            <w:szCs w:val="24"/>
            <w:rPrChange w:id="1312" w:author="Bianca Grace Marius" w:date="2022-04-12T16:27:00Z">
              <w:rPr>
                <w:rFonts w:eastAsia="Calibri" w:cs="Arial"/>
                <w:color w:val="000000" w:themeColor="text1"/>
              </w:rPr>
            </w:rPrChange>
          </w:rPr>
          <w:t xml:space="preserve">the flow is laminar or turbulent. </w:t>
        </w:r>
      </w:ins>
      <w:ins w:id="1313" w:author="Bianca Grace Marius" w:date="2022-04-12T20:06:00Z">
        <w:r w:rsidR="7CE467F8" w:rsidRPr="0D18C1EE">
          <w:rPr>
            <w:rFonts w:eastAsia="Times New Roman" w:cs="Times New Roman"/>
            <w:color w:val="000000" w:themeColor="text1"/>
            <w:szCs w:val="24"/>
            <w:rPrChange w:id="1314" w:author="Bianca Grace Marius" w:date="2022-04-12T16:27:00Z">
              <w:rPr>
                <w:rFonts w:eastAsia="Calibri" w:cs="Arial"/>
                <w:color w:val="000000" w:themeColor="text1"/>
              </w:rPr>
            </w:rPrChange>
          </w:rPr>
          <w:t xml:space="preserve">We found this out by calculating the Reynold’s </w:t>
        </w:r>
      </w:ins>
      <w:ins w:id="1315" w:author="Bianca Grace Marius" w:date="2022-04-12T20:07:00Z">
        <w:r w:rsidR="7CE467F8" w:rsidRPr="0D18C1EE">
          <w:rPr>
            <w:rFonts w:eastAsia="Times New Roman" w:cs="Times New Roman"/>
            <w:color w:val="000000" w:themeColor="text1"/>
            <w:szCs w:val="24"/>
            <w:rPrChange w:id="1316" w:author="Bianca Grace Marius" w:date="2022-04-12T16:27:00Z">
              <w:rPr>
                <w:rFonts w:eastAsia="Calibri" w:cs="Arial"/>
                <w:color w:val="000000" w:themeColor="text1"/>
              </w:rPr>
            </w:rPrChange>
          </w:rPr>
          <w:t>number using the formu</w:t>
        </w:r>
        <w:r w:rsidR="7CE467F8" w:rsidRPr="0D18C1EE">
          <w:rPr>
            <w:rFonts w:eastAsia="Times New Roman" w:cs="Times New Roman"/>
            <w:color w:val="000000" w:themeColor="text1"/>
            <w:szCs w:val="24"/>
            <w:rPrChange w:id="1317" w:author="Bianca Grace Marius" w:date="2022-04-12T16:08:00Z">
              <w:rPr>
                <w:rFonts w:eastAsia="Calibri" w:cs="Arial"/>
                <w:color w:val="000000" w:themeColor="text1"/>
              </w:rPr>
            </w:rPrChange>
          </w:rPr>
          <w:t xml:space="preserve">la </w:t>
        </w:r>
        <w:r w:rsidR="5108FB2E" w:rsidRPr="0D18C1EE">
          <w:rPr>
            <w:rFonts w:eastAsia="Times New Roman" w:cs="Times New Roman"/>
            <w:color w:val="000000" w:themeColor="text1"/>
            <w:szCs w:val="24"/>
            <w:rPrChange w:id="1318" w:author="Bianca Grace Marius" w:date="2022-04-12T16:08:00Z">
              <w:rPr>
                <w:rFonts w:eastAsia="Times New Roman" w:cs="Times New Roman"/>
                <w:color w:val="000000" w:themeColor="text1"/>
                <w:sz w:val="19"/>
                <w:szCs w:val="19"/>
              </w:rPr>
            </w:rPrChange>
          </w:rPr>
          <w:t>4ṁ</w:t>
        </w:r>
        <w:r w:rsidR="6AC5CF68" w:rsidRPr="0D18C1EE">
          <w:rPr>
            <w:rFonts w:eastAsia="Times New Roman" w:cs="Times New Roman"/>
            <w:color w:val="000000" w:themeColor="text1"/>
            <w:szCs w:val="24"/>
            <w:rPrChange w:id="1319" w:author="Bianca Grace Marius" w:date="2022-04-12T20:07:00Z">
              <w:rPr>
                <w:rFonts w:eastAsia="Times New Roman" w:cs="Times New Roman"/>
                <w:color w:val="000000" w:themeColor="text1"/>
                <w:sz w:val="19"/>
                <w:szCs w:val="19"/>
              </w:rPr>
            </w:rPrChange>
          </w:rPr>
          <w:t>/</w:t>
        </w:r>
        <w:r w:rsidR="63B70479" w:rsidRPr="0D18C1EE">
          <w:rPr>
            <w:rFonts w:eastAsia="Times New Roman" w:cs="Times New Roman"/>
            <w:color w:val="000000" w:themeColor="text1"/>
            <w:szCs w:val="24"/>
            <w:rPrChange w:id="1320" w:author="Bianca Grace Marius" w:date="2022-04-12T16:08:00Z">
              <w:rPr>
                <w:rFonts w:eastAsia="Times New Roman" w:cs="Times New Roman"/>
                <w:color w:val="000000" w:themeColor="text1"/>
                <w:sz w:val="19"/>
                <w:szCs w:val="19"/>
              </w:rPr>
            </w:rPrChange>
          </w:rPr>
          <w:t>πµD</w:t>
        </w:r>
      </w:ins>
      <w:ins w:id="1321" w:author="Bianca Grace Marius" w:date="2022-04-12T20:08:00Z">
        <w:r w:rsidR="6AC5CF68" w:rsidRPr="0D18C1EE">
          <w:rPr>
            <w:rFonts w:eastAsia="Times New Roman" w:cs="Times New Roman"/>
            <w:color w:val="000000" w:themeColor="text1"/>
            <w:szCs w:val="24"/>
            <w:rPrChange w:id="1322" w:author="Bianca Grace Marius" w:date="2022-04-12T16:27:00Z">
              <w:rPr>
                <w:rFonts w:eastAsia="Times New Roman" w:cs="Times New Roman"/>
                <w:color w:val="000000" w:themeColor="text1"/>
                <w:sz w:val="22"/>
              </w:rPr>
            </w:rPrChange>
          </w:rPr>
          <w:t xml:space="preserve">. </w:t>
        </w:r>
        <w:r w:rsidR="512F9FBC" w:rsidRPr="0D18C1EE">
          <w:rPr>
            <w:rFonts w:eastAsia="Times New Roman" w:cs="Times New Roman"/>
            <w:color w:val="000000" w:themeColor="text1"/>
            <w:szCs w:val="24"/>
            <w:rPrChange w:id="1323" w:author="Bianca Grace Marius" w:date="2022-04-12T16:27:00Z">
              <w:rPr>
                <w:rFonts w:eastAsia="Times New Roman" w:cs="Times New Roman"/>
                <w:color w:val="000000" w:themeColor="text1"/>
                <w:sz w:val="22"/>
              </w:rPr>
            </w:rPrChange>
          </w:rPr>
          <w:t xml:space="preserve">The number found was high enough to consider the flow turbulent so from there we needed to choose </w:t>
        </w:r>
        <w:r w:rsidR="6833DE34" w:rsidRPr="0D18C1EE">
          <w:rPr>
            <w:rFonts w:eastAsia="Times New Roman" w:cs="Times New Roman"/>
            <w:color w:val="000000" w:themeColor="text1"/>
            <w:szCs w:val="24"/>
            <w:rPrChange w:id="1324" w:author="Bianca Grace Marius" w:date="2022-04-12T16:27:00Z">
              <w:rPr>
                <w:rFonts w:eastAsia="Times New Roman" w:cs="Times New Roman"/>
                <w:color w:val="000000" w:themeColor="text1"/>
                <w:sz w:val="22"/>
              </w:rPr>
            </w:rPrChange>
          </w:rPr>
          <w:t xml:space="preserve">what </w:t>
        </w:r>
      </w:ins>
      <w:ins w:id="1325" w:author="Bianca Grace Marius" w:date="2022-04-12T20:09:00Z">
        <w:r w:rsidR="67502823" w:rsidRPr="0D18C1EE">
          <w:rPr>
            <w:rFonts w:eastAsia="Times New Roman" w:cs="Times New Roman"/>
            <w:color w:val="000000" w:themeColor="text1"/>
            <w:szCs w:val="24"/>
            <w:rPrChange w:id="1326" w:author="Bianca Grace Marius" w:date="2022-04-12T16:27:00Z">
              <w:rPr>
                <w:rFonts w:eastAsia="Times New Roman" w:cs="Times New Roman"/>
                <w:color w:val="000000" w:themeColor="text1"/>
                <w:sz w:val="22"/>
              </w:rPr>
            </w:rPrChange>
          </w:rPr>
          <w:t xml:space="preserve">formula </w:t>
        </w:r>
        <w:r w:rsidR="20A50BA9" w:rsidRPr="0D18C1EE">
          <w:rPr>
            <w:rFonts w:eastAsia="Times New Roman" w:cs="Times New Roman"/>
            <w:color w:val="000000" w:themeColor="text1"/>
            <w:szCs w:val="24"/>
            <w:rPrChange w:id="1327" w:author="Bianca Grace Marius" w:date="2022-04-12T16:27:00Z">
              <w:rPr>
                <w:rFonts w:eastAsia="Times New Roman" w:cs="Times New Roman"/>
                <w:color w:val="000000" w:themeColor="text1"/>
                <w:sz w:val="22"/>
              </w:rPr>
            </w:rPrChange>
          </w:rPr>
          <w:t>to use for the friction factor. There were several options</w:t>
        </w:r>
      </w:ins>
      <w:ins w:id="1328" w:author="Bianca Grace Marius" w:date="2022-04-12T20:10:00Z">
        <w:r w:rsidR="0EDCB1A8" w:rsidRPr="0D18C1EE">
          <w:rPr>
            <w:rFonts w:eastAsia="Times New Roman" w:cs="Times New Roman"/>
            <w:color w:val="000000" w:themeColor="text1"/>
            <w:szCs w:val="24"/>
            <w:rPrChange w:id="1329" w:author="Bianca Grace Marius" w:date="2022-04-12T16:27:00Z">
              <w:rPr>
                <w:rFonts w:eastAsia="Times New Roman" w:cs="Times New Roman"/>
                <w:color w:val="000000" w:themeColor="text1"/>
                <w:sz w:val="22"/>
              </w:rPr>
            </w:rPrChange>
          </w:rPr>
          <w:t xml:space="preserve"> </w:t>
        </w:r>
      </w:ins>
      <w:ins w:id="1330" w:author="Bianca Grace Marius" w:date="2022-04-12T20:09:00Z">
        <w:r w:rsidR="0EDCB1A8" w:rsidRPr="0D18C1EE">
          <w:rPr>
            <w:rFonts w:eastAsia="Times New Roman" w:cs="Times New Roman"/>
            <w:color w:val="000000" w:themeColor="text1"/>
            <w:szCs w:val="24"/>
            <w:rPrChange w:id="1331" w:author="Bianca Grace Marius" w:date="2022-04-12T16:27:00Z">
              <w:rPr>
                <w:rFonts w:eastAsia="Times New Roman" w:cs="Times New Roman"/>
                <w:color w:val="000000" w:themeColor="text1"/>
                <w:sz w:val="22"/>
              </w:rPr>
            </w:rPrChange>
          </w:rPr>
          <w:t>(</w:t>
        </w:r>
      </w:ins>
      <w:ins w:id="1332" w:author="Bianca Grace Marius" w:date="2022-04-12T20:10:00Z">
        <w:r w:rsidR="0EDCB1A8" w:rsidRPr="0D18C1EE">
          <w:rPr>
            <w:rFonts w:eastAsia="Times New Roman" w:cs="Times New Roman"/>
            <w:color w:val="000000" w:themeColor="text1"/>
            <w:szCs w:val="24"/>
            <w:rPrChange w:id="1333" w:author="Bianca Grace Marius" w:date="2022-04-12T16:27:00Z">
              <w:rPr>
                <w:rFonts w:eastAsia="Times New Roman" w:cs="Times New Roman"/>
                <w:color w:val="000000" w:themeColor="text1"/>
                <w:sz w:val="22"/>
              </w:rPr>
            </w:rPrChange>
          </w:rPr>
          <w:t>i</w:t>
        </w:r>
      </w:ins>
      <w:ins w:id="1334" w:author="Bianca Grace Marius" w:date="2022-04-12T20:09:00Z">
        <w:r w:rsidR="20A50BA9" w:rsidRPr="0D18C1EE">
          <w:rPr>
            <w:rFonts w:eastAsia="Times New Roman" w:cs="Times New Roman"/>
            <w:color w:val="000000" w:themeColor="text1"/>
            <w:szCs w:val="24"/>
            <w:rPrChange w:id="1335" w:author="Bianca Grace Marius" w:date="2022-04-12T16:27:00Z">
              <w:rPr>
                <w:rFonts w:eastAsia="Times New Roman" w:cs="Times New Roman"/>
                <w:color w:val="000000" w:themeColor="text1"/>
                <w:sz w:val="22"/>
              </w:rPr>
            </w:rPrChange>
          </w:rPr>
          <w:t xml:space="preserve">.e. </w:t>
        </w:r>
        <w:r w:rsidR="2076DF37" w:rsidRPr="0D18C1EE">
          <w:rPr>
            <w:rFonts w:eastAsia="Times New Roman" w:cs="Times New Roman"/>
            <w:color w:val="000000" w:themeColor="text1"/>
            <w:szCs w:val="24"/>
            <w:rPrChange w:id="1336" w:author="Bianca Grace Marius" w:date="2022-04-12T16:27:00Z">
              <w:rPr>
                <w:rFonts w:eastAsia="Times New Roman" w:cs="Times New Roman"/>
                <w:color w:val="000000" w:themeColor="text1"/>
                <w:sz w:val="22"/>
              </w:rPr>
            </w:rPrChange>
          </w:rPr>
          <w:t xml:space="preserve">Darcy friction factor, Moody plot, and the </w:t>
        </w:r>
        <w:r w:rsidR="7CC8704B" w:rsidRPr="0D18C1EE">
          <w:rPr>
            <w:rFonts w:eastAsia="Times New Roman" w:cs="Times New Roman"/>
            <w:color w:val="000000" w:themeColor="text1"/>
            <w:szCs w:val="24"/>
            <w:rPrChange w:id="1337" w:author="Bianca Grace Marius" w:date="2022-04-12T16:27:00Z">
              <w:rPr>
                <w:rFonts w:eastAsia="Times New Roman" w:cs="Times New Roman"/>
                <w:color w:val="000000" w:themeColor="text1"/>
                <w:sz w:val="22"/>
              </w:rPr>
            </w:rPrChange>
          </w:rPr>
          <w:t>Chen</w:t>
        </w:r>
      </w:ins>
      <w:ins w:id="1338" w:author="Bianca Grace Marius" w:date="2022-04-12T20:10:00Z">
        <w:r w:rsidR="7CC8704B" w:rsidRPr="0D18C1EE">
          <w:rPr>
            <w:rFonts w:eastAsia="Times New Roman" w:cs="Times New Roman"/>
            <w:color w:val="000000" w:themeColor="text1"/>
            <w:szCs w:val="24"/>
            <w:rPrChange w:id="1339" w:author="Bianca Grace Marius" w:date="2022-04-12T16:27:00Z">
              <w:rPr>
                <w:rFonts w:eastAsia="Times New Roman" w:cs="Times New Roman"/>
                <w:color w:val="000000" w:themeColor="text1"/>
                <w:sz w:val="22"/>
              </w:rPr>
            </w:rPrChange>
          </w:rPr>
          <w:t>’</w:t>
        </w:r>
      </w:ins>
      <w:ins w:id="1340" w:author="Bianca Grace Marius" w:date="2022-04-12T20:09:00Z">
        <w:r w:rsidR="7CC8704B" w:rsidRPr="0D18C1EE">
          <w:rPr>
            <w:rFonts w:eastAsia="Times New Roman" w:cs="Times New Roman"/>
            <w:color w:val="000000" w:themeColor="text1"/>
            <w:szCs w:val="24"/>
            <w:rPrChange w:id="1341" w:author="Bianca Grace Marius" w:date="2022-04-12T16:27:00Z">
              <w:rPr>
                <w:rFonts w:eastAsia="Times New Roman" w:cs="Times New Roman"/>
                <w:color w:val="000000" w:themeColor="text1"/>
                <w:sz w:val="22"/>
              </w:rPr>
            </w:rPrChange>
          </w:rPr>
          <w:t>s</w:t>
        </w:r>
        <w:r w:rsidR="2076DF37" w:rsidRPr="0D18C1EE">
          <w:rPr>
            <w:rFonts w:eastAsia="Times New Roman" w:cs="Times New Roman"/>
            <w:color w:val="000000" w:themeColor="text1"/>
            <w:szCs w:val="24"/>
            <w:rPrChange w:id="1342" w:author="Bianca Grace Marius" w:date="2022-04-12T16:27:00Z">
              <w:rPr>
                <w:rFonts w:eastAsia="Times New Roman" w:cs="Times New Roman"/>
                <w:color w:val="000000" w:themeColor="text1"/>
                <w:sz w:val="22"/>
              </w:rPr>
            </w:rPrChange>
          </w:rPr>
          <w:t xml:space="preserve"> Correlation</w:t>
        </w:r>
      </w:ins>
      <w:ins w:id="1343" w:author="Bianca Grace Marius" w:date="2022-04-12T20:10:00Z">
        <w:r w:rsidR="2076DF37" w:rsidRPr="0D18C1EE">
          <w:rPr>
            <w:rFonts w:eastAsia="Times New Roman" w:cs="Times New Roman"/>
            <w:color w:val="000000" w:themeColor="text1"/>
            <w:szCs w:val="24"/>
            <w:rPrChange w:id="1344" w:author="Bianca Grace Marius" w:date="2022-04-12T16:27:00Z">
              <w:rPr>
                <w:rFonts w:eastAsia="Times New Roman" w:cs="Times New Roman"/>
                <w:color w:val="000000" w:themeColor="text1"/>
                <w:sz w:val="22"/>
              </w:rPr>
            </w:rPrChange>
          </w:rPr>
          <w:t>)</w:t>
        </w:r>
      </w:ins>
      <w:ins w:id="1345" w:author="Bianca Grace Marius" w:date="2022-04-12T20:11:00Z">
        <w:r w:rsidR="09B70036" w:rsidRPr="0D18C1EE">
          <w:rPr>
            <w:rFonts w:eastAsia="Times New Roman" w:cs="Times New Roman"/>
            <w:color w:val="000000" w:themeColor="text1"/>
            <w:szCs w:val="24"/>
            <w:rPrChange w:id="1346" w:author="Bianca Grace Marius" w:date="2022-04-12T16:27:00Z">
              <w:rPr>
                <w:rFonts w:eastAsia="Times New Roman" w:cs="Times New Roman"/>
                <w:color w:val="000000" w:themeColor="text1"/>
                <w:sz w:val="22"/>
              </w:rPr>
            </w:rPrChange>
          </w:rPr>
          <w:t xml:space="preserve"> </w:t>
        </w:r>
        <w:r w:rsidR="24C12CC5" w:rsidRPr="0D18C1EE">
          <w:rPr>
            <w:rFonts w:eastAsia="Times New Roman" w:cs="Times New Roman"/>
            <w:color w:val="000000" w:themeColor="text1"/>
            <w:szCs w:val="24"/>
            <w:rPrChange w:id="1347" w:author="Bianca Grace Marius" w:date="2022-04-12T16:27:00Z">
              <w:rPr>
                <w:rFonts w:eastAsia="Times New Roman" w:cs="Times New Roman"/>
                <w:color w:val="000000" w:themeColor="text1"/>
                <w:sz w:val="22"/>
              </w:rPr>
            </w:rPrChange>
          </w:rPr>
          <w:t>and we used the Chen’s correlation to find it</w:t>
        </w:r>
        <w:r w:rsidR="513E4ADD" w:rsidRPr="0D18C1EE">
          <w:rPr>
            <w:rFonts w:eastAsia="Times New Roman" w:cs="Times New Roman"/>
            <w:color w:val="000000" w:themeColor="text1"/>
            <w:szCs w:val="24"/>
            <w:rPrChange w:id="1348" w:author="Bianca Grace Marius" w:date="2022-04-12T16:27:00Z">
              <w:rPr>
                <w:rFonts w:eastAsia="Times New Roman" w:cs="Times New Roman"/>
                <w:color w:val="000000" w:themeColor="text1"/>
                <w:sz w:val="22"/>
              </w:rPr>
            </w:rPrChange>
          </w:rPr>
          <w:t>; it’s a function of the Reynold’s n</w:t>
        </w:r>
      </w:ins>
      <w:ins w:id="1349" w:author="Bianca Grace Marius" w:date="2022-04-12T20:12:00Z">
        <w:r w:rsidR="513E4ADD" w:rsidRPr="0D18C1EE">
          <w:rPr>
            <w:rFonts w:eastAsia="Times New Roman" w:cs="Times New Roman"/>
            <w:color w:val="000000" w:themeColor="text1"/>
            <w:szCs w:val="24"/>
            <w:rPrChange w:id="1350" w:author="Bianca Grace Marius" w:date="2022-04-12T16:27:00Z">
              <w:rPr>
                <w:rFonts w:eastAsia="Times New Roman" w:cs="Times New Roman"/>
                <w:color w:val="000000" w:themeColor="text1"/>
                <w:sz w:val="22"/>
              </w:rPr>
            </w:rPrChange>
          </w:rPr>
          <w:t>umber,</w:t>
        </w:r>
        <w:r w:rsidR="582F5AE3" w:rsidRPr="0D18C1EE">
          <w:rPr>
            <w:rFonts w:eastAsia="Times New Roman" w:cs="Times New Roman"/>
            <w:color w:val="000000" w:themeColor="text1"/>
            <w:szCs w:val="24"/>
            <w:rPrChange w:id="1351" w:author="Bianca Grace Marius" w:date="2022-04-12T16:27:00Z">
              <w:rPr>
                <w:rFonts w:eastAsia="Times New Roman" w:cs="Times New Roman"/>
                <w:color w:val="000000" w:themeColor="text1"/>
                <w:sz w:val="22"/>
              </w:rPr>
            </w:rPrChange>
          </w:rPr>
          <w:t xml:space="preserve"> the relative roughness of the pipe material, and the diameter </w:t>
        </w:r>
        <w:r w:rsidR="41B27998" w:rsidRPr="0D18C1EE">
          <w:rPr>
            <w:rFonts w:eastAsia="Times New Roman" w:cs="Times New Roman"/>
            <w:color w:val="000000" w:themeColor="text1"/>
            <w:szCs w:val="24"/>
            <w:rPrChange w:id="1352" w:author="Bianca Grace Marius" w:date="2022-04-12T16:27:00Z">
              <w:rPr>
                <w:rFonts w:eastAsia="Times New Roman" w:cs="Times New Roman"/>
                <w:color w:val="000000" w:themeColor="text1"/>
                <w:sz w:val="22"/>
              </w:rPr>
            </w:rPrChange>
          </w:rPr>
          <w:t>of the pipe.</w:t>
        </w:r>
      </w:ins>
      <w:ins w:id="1353" w:author="Bianca Grace Marius" w:date="2022-04-12T20:14:00Z">
        <w:r w:rsidR="41B27998" w:rsidRPr="0D18C1EE">
          <w:rPr>
            <w:rFonts w:eastAsia="Times New Roman" w:cs="Times New Roman"/>
            <w:color w:val="000000" w:themeColor="text1"/>
            <w:szCs w:val="24"/>
            <w:rPrChange w:id="1354" w:author="Bianca Grace Marius" w:date="2022-04-12T16:27:00Z">
              <w:rPr>
                <w:rFonts w:eastAsia="Times New Roman" w:cs="Times New Roman"/>
                <w:color w:val="000000" w:themeColor="text1"/>
                <w:sz w:val="22"/>
              </w:rPr>
            </w:rPrChange>
          </w:rPr>
          <w:t xml:space="preserve"> The last quantity we needed to find was the volumetric flow rate which is equal to the Area of the pipe </w:t>
        </w:r>
      </w:ins>
      <w:ins w:id="1355" w:author="Bianca Grace Marius" w:date="2022-04-12T20:16:00Z">
        <w:r w:rsidR="41B27998" w:rsidRPr="0D18C1EE">
          <w:rPr>
            <w:rFonts w:eastAsia="Times New Roman" w:cs="Times New Roman"/>
            <w:color w:val="000000" w:themeColor="text1"/>
            <w:szCs w:val="24"/>
            <w:rPrChange w:id="1356" w:author="Bianca Grace Marius" w:date="2022-04-12T16:27:00Z">
              <w:rPr>
                <w:rFonts w:eastAsia="Times New Roman" w:cs="Times New Roman"/>
                <w:color w:val="000000" w:themeColor="text1"/>
                <w:sz w:val="22"/>
              </w:rPr>
            </w:rPrChange>
          </w:rPr>
          <w:t>multiplied</w:t>
        </w:r>
      </w:ins>
      <w:ins w:id="1357" w:author="Bianca Grace Marius" w:date="2022-04-12T20:14:00Z">
        <w:r w:rsidR="41B27998" w:rsidRPr="0D18C1EE">
          <w:rPr>
            <w:rFonts w:eastAsia="Times New Roman" w:cs="Times New Roman"/>
            <w:color w:val="000000" w:themeColor="text1"/>
            <w:szCs w:val="24"/>
            <w:rPrChange w:id="1358" w:author="Bianca Grace Marius" w:date="2022-04-12T16:27:00Z">
              <w:rPr>
                <w:rFonts w:eastAsia="Times New Roman" w:cs="Times New Roman"/>
                <w:color w:val="000000" w:themeColor="text1"/>
                <w:sz w:val="22"/>
              </w:rPr>
            </w:rPrChange>
          </w:rPr>
          <w:t xml:space="preserve"> by the velocity of the flow. The velo</w:t>
        </w:r>
      </w:ins>
      <w:ins w:id="1359" w:author="Bianca Grace Marius" w:date="2022-04-12T20:15:00Z">
        <w:r w:rsidR="41B27998" w:rsidRPr="0D18C1EE">
          <w:rPr>
            <w:rFonts w:eastAsia="Times New Roman" w:cs="Times New Roman"/>
            <w:color w:val="000000" w:themeColor="text1"/>
            <w:szCs w:val="24"/>
            <w:rPrChange w:id="1360" w:author="Bianca Grace Marius" w:date="2022-04-12T16:27:00Z">
              <w:rPr>
                <w:rFonts w:eastAsia="Times New Roman" w:cs="Times New Roman"/>
                <w:color w:val="000000" w:themeColor="text1"/>
                <w:sz w:val="22"/>
              </w:rPr>
            </w:rPrChange>
          </w:rPr>
          <w:t xml:space="preserve">city of the flow was calculated by </w:t>
        </w:r>
        <w:r w:rsidR="6F902510" w:rsidRPr="0D18C1EE">
          <w:rPr>
            <w:rFonts w:eastAsia="Times New Roman" w:cs="Times New Roman"/>
            <w:color w:val="000000" w:themeColor="text1"/>
            <w:szCs w:val="24"/>
            <w:rPrChange w:id="1361" w:author="Bianca Grace Marius" w:date="2022-04-12T20:16:00Z">
              <w:rPr>
                <w:rFonts w:eastAsia="Times New Roman" w:cs="Times New Roman"/>
                <w:color w:val="000000" w:themeColor="text1"/>
                <w:sz w:val="17"/>
                <w:szCs w:val="17"/>
              </w:rPr>
            </w:rPrChange>
          </w:rPr>
          <w:t xml:space="preserve">ṁ/(ρA). The </w:t>
        </w:r>
      </w:ins>
      <w:ins w:id="1362" w:author="Bianca Grace Marius" w:date="2022-04-12T20:16:00Z">
        <w:r w:rsidR="6F902510" w:rsidRPr="0D18C1EE">
          <w:rPr>
            <w:rFonts w:eastAsia="Times New Roman" w:cs="Times New Roman"/>
            <w:color w:val="000000" w:themeColor="text1"/>
            <w:szCs w:val="24"/>
            <w:rPrChange w:id="1363" w:author="Bianca Grace Marius" w:date="2022-04-12T20:16:00Z">
              <w:rPr>
                <w:rFonts w:eastAsia="Times New Roman" w:cs="Times New Roman"/>
                <w:color w:val="000000" w:themeColor="text1"/>
                <w:sz w:val="17"/>
                <w:szCs w:val="17"/>
              </w:rPr>
            </w:rPrChange>
          </w:rPr>
          <w:t>power required was found to be 9,630 W</w:t>
        </w:r>
        <w:r w:rsidR="6F902510" w:rsidRPr="0D18C1EE">
          <w:rPr>
            <w:rFonts w:eastAsia="Times New Roman" w:cs="Times New Roman"/>
            <w:color w:val="000000" w:themeColor="text1"/>
            <w:szCs w:val="24"/>
            <w:rPrChange w:id="1364" w:author="Bianca Grace Marius" w:date="2022-04-12T16:27:00Z">
              <w:rPr>
                <w:rFonts w:eastAsia="Times New Roman" w:cs="Times New Roman"/>
                <w:color w:val="000000" w:themeColor="text1"/>
                <w:sz w:val="22"/>
              </w:rPr>
            </w:rPrChange>
          </w:rPr>
          <w:t xml:space="preserve">. </w:t>
        </w:r>
      </w:ins>
    </w:p>
    <w:p w14:paraId="01FA155B" w14:textId="2EE7778D" w:rsidR="008E76E4" w:rsidRDefault="4778FC31" w:rsidP="646EEBF8">
      <w:pPr>
        <w:rPr>
          <w:rFonts w:eastAsia="Times New Roman" w:cs="Times New Roman"/>
          <w:color w:val="000000" w:themeColor="text1"/>
          <w:szCs w:val="24"/>
          <w:rPrChange w:id="1365" w:author="Bianca Grace Marius" w:date="2022-04-16T19:21:00Z">
            <w:rPr/>
          </w:rPrChange>
        </w:rPr>
      </w:pPr>
      <w:ins w:id="1366" w:author="Bianca Grace Marius" w:date="2022-04-12T20:19:00Z">
        <w:r w:rsidRPr="0D18C1EE">
          <w:rPr>
            <w:rFonts w:eastAsia="Times New Roman" w:cs="Times New Roman"/>
            <w:color w:val="000000" w:themeColor="text1"/>
            <w:szCs w:val="24"/>
            <w:rPrChange w:id="1367" w:author="Bianca Grace Marius" w:date="2022-04-12T16:27:00Z">
              <w:rPr>
                <w:rFonts w:eastAsia="Calibri" w:cs="Arial"/>
                <w:color w:val="000000" w:themeColor="text1"/>
              </w:rPr>
            </w:rPrChange>
          </w:rPr>
          <w:t>A cost analysis was done on the different types of materials</w:t>
        </w:r>
        <w:r w:rsidR="76EABD55" w:rsidRPr="0D18C1EE">
          <w:rPr>
            <w:rFonts w:eastAsia="Times New Roman" w:cs="Times New Roman"/>
            <w:color w:val="000000" w:themeColor="text1"/>
            <w:szCs w:val="24"/>
            <w:rPrChange w:id="1368" w:author="Bianca Grace Marius" w:date="2022-04-12T16:27:00Z">
              <w:rPr>
                <w:rFonts w:eastAsia="Calibri" w:cs="Arial"/>
                <w:color w:val="000000" w:themeColor="text1"/>
              </w:rPr>
            </w:rPrChange>
          </w:rPr>
          <w:t xml:space="preserve"> that coul</w:t>
        </w:r>
        <w:r w:rsidR="0923128F" w:rsidRPr="0D18C1EE">
          <w:rPr>
            <w:rFonts w:eastAsia="Times New Roman" w:cs="Times New Roman"/>
            <w:color w:val="000000" w:themeColor="text1"/>
            <w:szCs w:val="24"/>
            <w:rPrChange w:id="1369" w:author="Bianca Grace Marius" w:date="2022-04-12T16:27:00Z">
              <w:rPr>
                <w:rFonts w:eastAsia="Calibri" w:cs="Arial"/>
                <w:color w:val="000000" w:themeColor="text1"/>
              </w:rPr>
            </w:rPrChange>
          </w:rPr>
          <w:t xml:space="preserve">d be </w:t>
        </w:r>
      </w:ins>
      <w:ins w:id="1370" w:author="Bianca Grace Marius" w:date="2022-04-12T20:21:00Z">
        <w:r w:rsidR="5E478653" w:rsidRPr="0D18C1EE">
          <w:rPr>
            <w:rFonts w:eastAsia="Times New Roman" w:cs="Times New Roman"/>
            <w:color w:val="000000" w:themeColor="text1"/>
            <w:szCs w:val="24"/>
            <w:rPrChange w:id="1371" w:author="Bianca Grace Marius" w:date="2022-04-12T16:27:00Z">
              <w:rPr>
                <w:rFonts w:eastAsia="Calibri" w:cs="Arial"/>
                <w:color w:val="000000" w:themeColor="text1"/>
              </w:rPr>
            </w:rPrChange>
          </w:rPr>
          <w:t xml:space="preserve">used </w:t>
        </w:r>
        <w:r w:rsidR="5EAA382B" w:rsidRPr="0D18C1EE">
          <w:rPr>
            <w:rFonts w:eastAsia="Times New Roman" w:cs="Times New Roman"/>
            <w:color w:val="000000" w:themeColor="text1"/>
            <w:szCs w:val="24"/>
            <w:rPrChange w:id="1372" w:author="Bianca Grace Marius" w:date="2022-04-12T16:27:00Z">
              <w:rPr>
                <w:rFonts w:eastAsia="Calibri" w:cs="Arial"/>
                <w:color w:val="000000" w:themeColor="text1"/>
              </w:rPr>
            </w:rPrChange>
          </w:rPr>
          <w:t>for this system including PVC, HDPE,</w:t>
        </w:r>
        <w:r w:rsidR="68ADA626" w:rsidRPr="0D18C1EE">
          <w:rPr>
            <w:rFonts w:eastAsia="Times New Roman" w:cs="Times New Roman"/>
            <w:color w:val="000000" w:themeColor="text1"/>
            <w:szCs w:val="24"/>
            <w:rPrChange w:id="1373" w:author="Bianca Grace Marius" w:date="2022-04-12T16:27:00Z">
              <w:rPr>
                <w:rFonts w:eastAsia="Calibri" w:cs="Arial"/>
                <w:color w:val="000000" w:themeColor="text1"/>
              </w:rPr>
            </w:rPrChange>
          </w:rPr>
          <w:t xml:space="preserve"> Stainless Steel, and Carbon Steel by finding th</w:t>
        </w:r>
      </w:ins>
      <w:ins w:id="1374" w:author="Bianca Grace Marius" w:date="2022-04-12T20:22:00Z">
        <w:r w:rsidR="68ADA626" w:rsidRPr="0D18C1EE">
          <w:rPr>
            <w:rFonts w:eastAsia="Times New Roman" w:cs="Times New Roman"/>
            <w:color w:val="000000" w:themeColor="text1"/>
            <w:szCs w:val="24"/>
            <w:rPrChange w:id="1375" w:author="Bianca Grace Marius" w:date="2022-04-12T16:27:00Z">
              <w:rPr>
                <w:rFonts w:eastAsia="Calibri" w:cs="Arial"/>
                <w:color w:val="000000" w:themeColor="text1"/>
              </w:rPr>
            </w:rPrChange>
          </w:rPr>
          <w:t xml:space="preserve">e </w:t>
        </w:r>
        <w:r w:rsidR="7193B748" w:rsidRPr="0D18C1EE">
          <w:rPr>
            <w:rFonts w:eastAsia="Times New Roman" w:cs="Times New Roman"/>
            <w:color w:val="000000" w:themeColor="text1"/>
            <w:szCs w:val="24"/>
            <w:rPrChange w:id="1376" w:author="Bianca Grace Marius" w:date="2022-04-12T16:27:00Z">
              <w:rPr>
                <w:rFonts w:eastAsia="Calibri" w:cs="Arial"/>
                <w:color w:val="000000" w:themeColor="text1"/>
              </w:rPr>
            </w:rPrChange>
          </w:rPr>
          <w:t>average lowest and highest cost for each material</w:t>
        </w:r>
        <w:r w:rsidR="7F02B3F3" w:rsidRPr="0D18C1EE">
          <w:rPr>
            <w:rFonts w:eastAsia="Times New Roman" w:cs="Times New Roman"/>
            <w:color w:val="000000" w:themeColor="text1"/>
            <w:szCs w:val="24"/>
            <w:rPrChange w:id="1377" w:author="Bianca Grace Marius" w:date="2022-04-12T16:27:00Z">
              <w:rPr>
                <w:rFonts w:eastAsia="Calibri" w:cs="Arial"/>
                <w:color w:val="000000" w:themeColor="text1"/>
              </w:rPr>
            </w:rPrChange>
          </w:rPr>
          <w:t xml:space="preserve">. And then multiplying the cost by the appropriate number to find out how much it would cost to make the piping of that material </w:t>
        </w:r>
      </w:ins>
      <w:ins w:id="1378" w:author="Bianca Grace Marius" w:date="2022-04-12T20:23:00Z">
        <w:r w:rsidR="7F02B3F3" w:rsidRPr="0D18C1EE">
          <w:rPr>
            <w:rFonts w:eastAsia="Times New Roman" w:cs="Times New Roman"/>
            <w:color w:val="000000" w:themeColor="text1"/>
            <w:szCs w:val="24"/>
            <w:rPrChange w:id="1379" w:author="Bianca Grace Marius" w:date="2022-04-12T16:27:00Z">
              <w:rPr>
                <w:rFonts w:eastAsia="Calibri" w:cs="Arial"/>
                <w:color w:val="000000" w:themeColor="text1"/>
              </w:rPr>
            </w:rPrChange>
          </w:rPr>
          <w:t>reach from the Maglab over to IRCB</w:t>
        </w:r>
        <w:r w:rsidR="27C16B95" w:rsidRPr="0D18C1EE">
          <w:rPr>
            <w:rFonts w:eastAsia="Times New Roman" w:cs="Times New Roman"/>
            <w:color w:val="000000" w:themeColor="text1"/>
            <w:szCs w:val="24"/>
            <w:rPrChange w:id="1380" w:author="Bianca Grace Marius" w:date="2022-04-12T16:27:00Z">
              <w:rPr>
                <w:rFonts w:eastAsia="Calibri" w:cs="Arial"/>
                <w:color w:val="000000" w:themeColor="text1"/>
              </w:rPr>
            </w:rPrChange>
          </w:rPr>
          <w:t>.</w:t>
        </w:r>
      </w:ins>
    </w:p>
    <w:p w14:paraId="431668C3" w14:textId="31528CED" w:rsidR="0718C1C1" w:rsidRDefault="0718C1C1" w:rsidP="0718C1C1">
      <w:pPr>
        <w:rPr>
          <w:rFonts w:eastAsia="Calibri" w:cs="Arial"/>
          <w:color w:val="000000" w:themeColor="text1"/>
          <w:szCs w:val="24"/>
        </w:rPr>
      </w:pPr>
    </w:p>
    <w:p w14:paraId="18D546D6" w14:textId="57A5107F" w:rsidR="009C0CEF" w:rsidRDefault="008E76E4" w:rsidP="002343AA">
      <w:pPr>
        <w:pStyle w:val="Heading1"/>
        <w:rPr>
          <w:del w:id="1381" w:author="Bianca Grace Marius" w:date="2022-04-12T20:42:00Z"/>
        </w:rPr>
      </w:pPr>
      <w:bookmarkStart w:id="1382" w:name="_Toc100672619"/>
      <w:del w:id="1383" w:author="Bianca Grace Marius" w:date="2022-04-12T20:42:00Z">
        <w:r>
          <w:delText xml:space="preserve">Appendix </w:delText>
        </w:r>
        <w:r w:rsidR="00667EEA">
          <w:delText>E:</w:delText>
        </w:r>
        <w:r w:rsidR="005A193F">
          <w:delText xml:space="preserve"> Figures and Tables</w:delText>
        </w:r>
        <w:bookmarkEnd w:id="1382"/>
      </w:del>
    </w:p>
    <w:p w14:paraId="24BE2F49" w14:textId="08552E79" w:rsidR="00126590" w:rsidRPr="00051639" w:rsidRDefault="003C47BA" w:rsidP="00126590">
      <w:pPr>
        <w:spacing w:after="160" w:line="259" w:lineRule="auto"/>
        <w:ind w:firstLine="0"/>
        <w:rPr>
          <w:del w:id="1384" w:author="Bianca Grace Marius" w:date="2022-04-12T20:42:00Z"/>
        </w:rPr>
      </w:pPr>
      <w:r>
        <w:tab/>
      </w:r>
      <w:del w:id="1385" w:author="Bianca Grace Marius" w:date="2022-04-12T20:42:00Z">
        <w:r>
          <w:delText xml:space="preserve">This is a table of questions that we asked our </w:delText>
        </w:r>
        <w:r w:rsidR="00502C94">
          <w:delText xml:space="preserve">sponsor at Trane, Cameron Griffith. His responses and the interpreted needs </w:delText>
        </w:r>
        <w:r w:rsidR="00233248">
          <w:delText>associated with</w:delText>
        </w:r>
        <w:r w:rsidR="00502C94">
          <w:delText xml:space="preserve"> his responses are listed in the table. </w:delText>
        </w:r>
      </w:del>
    </w:p>
    <w:p w14:paraId="019CD4BF" w14:textId="0BF07BA9" w:rsidR="00D00417" w:rsidRPr="005138C3" w:rsidRDefault="00D00417" w:rsidP="00B46E8F">
      <w:pPr>
        <w:pStyle w:val="Caption"/>
        <w:rPr>
          <w:del w:id="1386" w:author="Bianca Grace Marius" w:date="2022-04-12T20:42:00Z"/>
        </w:rPr>
      </w:pPr>
      <w:bookmarkStart w:id="1387" w:name="_Toc100674027"/>
      <w:del w:id="1388" w:author="Bianca Grace Marius" w:date="2022-04-12T20:42:00Z">
        <w:r w:rsidRPr="005138C3">
          <w:delText xml:space="preserve">Table </w:delText>
        </w:r>
      </w:del>
      <w:del w:id="1389" w:author="Finnbar Rooney" w:date="2022-04-12T16:39:00Z">
        <w:r w:rsidDel="2F6B351F">
          <w:delText>3</w:delText>
        </w:r>
      </w:del>
      <w:r>
        <w:rPr>
          <w:i w:val="0"/>
        </w:rPr>
        <w:fldChar w:fldCharType="begin"/>
      </w:r>
      <w:r>
        <w:instrText>SEQ Table \* ARABIC</w:instrText>
      </w:r>
      <w:r w:rsidR="00B41337">
        <w:rPr>
          <w:i w:val="0"/>
        </w:rPr>
        <w:fldChar w:fldCharType="separate"/>
      </w:r>
      <w:r>
        <w:rPr>
          <w:i w:val="0"/>
        </w:rPr>
        <w:fldChar w:fldCharType="end"/>
      </w:r>
      <w:del w:id="1390" w:author="Bianca Grace Marius" w:date="2022-04-12T20:42:00Z">
        <w:r w:rsidRPr="005138C3">
          <w:delText>: Customer Needs</w:delText>
        </w:r>
        <w:bookmarkEnd w:id="1387"/>
      </w:del>
    </w:p>
    <w:tbl>
      <w:tblPr>
        <w:tblStyle w:val="TableGrid"/>
        <w:tblW w:w="0" w:type="auto"/>
        <w:tblLook w:val="06A0" w:firstRow="1" w:lastRow="0" w:firstColumn="1" w:lastColumn="0" w:noHBand="1" w:noVBand="1"/>
      </w:tblPr>
      <w:tblGrid>
        <w:gridCol w:w="3116"/>
        <w:gridCol w:w="3117"/>
        <w:gridCol w:w="3117"/>
      </w:tblGrid>
      <w:tr w:rsidR="00126590" w14:paraId="071E30C3" w14:textId="77777777" w:rsidTr="0038438F">
        <w:trPr>
          <w:del w:id="1391" w:author="Bianca Grace Marius" w:date="2022-04-12T20:42:00Z"/>
        </w:trPr>
        <w:tc>
          <w:tcPr>
            <w:tcW w:w="3116" w:type="dxa"/>
            <w:tcBorders>
              <w:bottom w:val="single" w:sz="18" w:space="0" w:color="auto"/>
            </w:tcBorders>
          </w:tcPr>
          <w:p w14:paraId="2F28C695" w14:textId="77777777" w:rsidR="00126590" w:rsidRPr="005331DB" w:rsidRDefault="00126590" w:rsidP="00D35ED5">
            <w:pPr>
              <w:spacing w:line="240" w:lineRule="auto"/>
              <w:ind w:firstLine="0"/>
              <w:jc w:val="center"/>
              <w:rPr>
                <w:b/>
              </w:rPr>
            </w:pPr>
            <w:r>
              <w:rPr>
                <w:b/>
              </w:rPr>
              <w:t>Question</w:t>
            </w:r>
          </w:p>
        </w:tc>
        <w:tc>
          <w:tcPr>
            <w:tcW w:w="3117" w:type="dxa"/>
            <w:tcBorders>
              <w:bottom w:val="single" w:sz="18" w:space="0" w:color="auto"/>
            </w:tcBorders>
          </w:tcPr>
          <w:p w14:paraId="4A570B69" w14:textId="77777777" w:rsidR="00126590" w:rsidRPr="005331DB" w:rsidRDefault="00126590" w:rsidP="00D35ED5">
            <w:pPr>
              <w:spacing w:line="240" w:lineRule="auto"/>
              <w:ind w:firstLine="0"/>
              <w:jc w:val="center"/>
              <w:rPr>
                <w:b/>
              </w:rPr>
            </w:pPr>
            <w:r>
              <w:rPr>
                <w:b/>
              </w:rPr>
              <w:t>Response</w:t>
            </w:r>
          </w:p>
        </w:tc>
        <w:tc>
          <w:tcPr>
            <w:tcW w:w="3117" w:type="dxa"/>
            <w:tcBorders>
              <w:bottom w:val="single" w:sz="18" w:space="0" w:color="auto"/>
            </w:tcBorders>
          </w:tcPr>
          <w:p w14:paraId="085D875A" w14:textId="77777777" w:rsidR="00126590" w:rsidRPr="005331DB" w:rsidRDefault="00126590" w:rsidP="00D35ED5">
            <w:pPr>
              <w:spacing w:line="240" w:lineRule="auto"/>
              <w:ind w:firstLine="0"/>
              <w:jc w:val="center"/>
              <w:rPr>
                <w:b/>
              </w:rPr>
            </w:pPr>
            <w:r>
              <w:rPr>
                <w:b/>
              </w:rPr>
              <w:t>Interpreted Need</w:t>
            </w:r>
          </w:p>
        </w:tc>
      </w:tr>
      <w:tr w:rsidR="00126590" w14:paraId="1BFC6155" w14:textId="77777777" w:rsidTr="0038438F">
        <w:trPr>
          <w:del w:id="1392" w:author="Bianca Grace Marius" w:date="2022-04-12T20:42:00Z"/>
        </w:trPr>
        <w:tc>
          <w:tcPr>
            <w:tcW w:w="3116" w:type="dxa"/>
            <w:tcBorders>
              <w:top w:val="single" w:sz="18" w:space="0" w:color="auto"/>
              <w:right w:val="single" w:sz="18" w:space="0" w:color="auto"/>
            </w:tcBorders>
          </w:tcPr>
          <w:p w14:paraId="2C414AA2" w14:textId="77777777" w:rsidR="00126590" w:rsidRPr="00B61A83" w:rsidRDefault="00126590" w:rsidP="00D35ED5">
            <w:pPr>
              <w:spacing w:line="240" w:lineRule="auto"/>
              <w:ind w:firstLine="0"/>
              <w:jc w:val="center"/>
              <w:rPr>
                <w:sz w:val="22"/>
              </w:rPr>
            </w:pPr>
            <w:r w:rsidRPr="00B61A83">
              <w:rPr>
                <w:sz w:val="22"/>
              </w:rPr>
              <w:t>What is your primary concern?</w:t>
            </w:r>
          </w:p>
        </w:tc>
        <w:tc>
          <w:tcPr>
            <w:tcW w:w="3117" w:type="dxa"/>
            <w:tcBorders>
              <w:top w:val="single" w:sz="18" w:space="0" w:color="auto"/>
              <w:left w:val="single" w:sz="18" w:space="0" w:color="auto"/>
            </w:tcBorders>
          </w:tcPr>
          <w:p w14:paraId="5FD8FF9E" w14:textId="77777777" w:rsidR="00126590" w:rsidRPr="00B61A83" w:rsidRDefault="00126590" w:rsidP="00D35ED5">
            <w:pPr>
              <w:spacing w:line="240" w:lineRule="auto"/>
              <w:ind w:firstLine="0"/>
              <w:jc w:val="center"/>
              <w:rPr>
                <w:sz w:val="22"/>
              </w:rPr>
            </w:pPr>
            <w:r w:rsidRPr="00B61A83">
              <w:rPr>
                <w:sz w:val="22"/>
              </w:rPr>
              <w:t>We want the senior design team to find a way to reduce the HVAC cost of a new building at the Innovation Park</w:t>
            </w:r>
          </w:p>
        </w:tc>
        <w:tc>
          <w:tcPr>
            <w:tcW w:w="3117" w:type="dxa"/>
            <w:tcBorders>
              <w:top w:val="single" w:sz="18" w:space="0" w:color="auto"/>
            </w:tcBorders>
          </w:tcPr>
          <w:p w14:paraId="22D33747" w14:textId="6D4FFE54" w:rsidR="00126590" w:rsidRPr="00B61A83" w:rsidRDefault="003908AB" w:rsidP="00D35ED5">
            <w:pPr>
              <w:spacing w:line="240" w:lineRule="auto"/>
              <w:ind w:firstLine="0"/>
              <w:jc w:val="center"/>
              <w:rPr>
                <w:sz w:val="22"/>
              </w:rPr>
            </w:pPr>
            <w:r w:rsidRPr="00B61A83">
              <w:rPr>
                <w:sz w:val="22"/>
              </w:rPr>
              <w:t xml:space="preserve">Minimize </w:t>
            </w:r>
            <w:r w:rsidR="00126590" w:rsidRPr="00B61A83">
              <w:rPr>
                <w:sz w:val="22"/>
              </w:rPr>
              <w:t>the cost of running HVAC</w:t>
            </w:r>
            <w:r w:rsidRPr="00B61A83">
              <w:rPr>
                <w:sz w:val="22"/>
              </w:rPr>
              <w:t xml:space="preserve"> in a new space.</w:t>
            </w:r>
          </w:p>
        </w:tc>
      </w:tr>
      <w:tr w:rsidR="00126590" w14:paraId="15D65533" w14:textId="77777777" w:rsidTr="0038438F">
        <w:trPr>
          <w:del w:id="1393" w:author="Bianca Grace Marius" w:date="2022-04-12T20:42:00Z"/>
        </w:trPr>
        <w:tc>
          <w:tcPr>
            <w:tcW w:w="3116" w:type="dxa"/>
            <w:tcBorders>
              <w:right w:val="single" w:sz="18" w:space="0" w:color="auto"/>
            </w:tcBorders>
          </w:tcPr>
          <w:p w14:paraId="3C2EB8BF" w14:textId="77777777" w:rsidR="00126590" w:rsidRPr="00B61A83" w:rsidRDefault="00126590" w:rsidP="00D35ED5">
            <w:pPr>
              <w:spacing w:line="240" w:lineRule="auto"/>
              <w:ind w:firstLine="0"/>
              <w:jc w:val="center"/>
              <w:rPr>
                <w:sz w:val="22"/>
              </w:rPr>
            </w:pPr>
            <w:r w:rsidRPr="00B61A83">
              <w:rPr>
                <w:sz w:val="22"/>
              </w:rPr>
              <w:t>What should we focus on in the first part of the project?</w:t>
            </w:r>
          </w:p>
        </w:tc>
        <w:tc>
          <w:tcPr>
            <w:tcW w:w="3117" w:type="dxa"/>
            <w:tcBorders>
              <w:left w:val="single" w:sz="18" w:space="0" w:color="auto"/>
            </w:tcBorders>
          </w:tcPr>
          <w:p w14:paraId="67723A12" w14:textId="77777777" w:rsidR="00126590" w:rsidRPr="00B61A83" w:rsidRDefault="00126590" w:rsidP="00D35ED5">
            <w:pPr>
              <w:spacing w:line="240" w:lineRule="auto"/>
              <w:ind w:firstLine="0"/>
              <w:jc w:val="center"/>
              <w:rPr>
                <w:sz w:val="22"/>
              </w:rPr>
            </w:pPr>
            <w:r w:rsidRPr="00B61A83">
              <w:rPr>
                <w:sz w:val="22"/>
              </w:rPr>
              <w:t>You should focus on</w:t>
            </w:r>
            <w:del w:id="1394" w:author="Bianca Grace Marius" w:date="2022-04-12T20:24:00Z">
              <w:r w:rsidRPr="00B61A83">
                <w:rPr>
                  <w:sz w:val="22"/>
                </w:rPr>
                <w:delText xml:space="preserve"> making</w:delText>
              </w:r>
            </w:del>
            <w:r w:rsidRPr="00B61A83">
              <w:rPr>
                <w:sz w:val="22"/>
              </w:rPr>
              <w:t xml:space="preserve"> gathering as much information as you can about the project.</w:t>
            </w:r>
          </w:p>
        </w:tc>
        <w:tc>
          <w:tcPr>
            <w:tcW w:w="3117" w:type="dxa"/>
          </w:tcPr>
          <w:p w14:paraId="242AB7B5" w14:textId="294FDAE1" w:rsidR="00126590" w:rsidRPr="00B61A83" w:rsidRDefault="00126590" w:rsidP="00CF3C15">
            <w:pPr>
              <w:spacing w:line="240" w:lineRule="auto"/>
              <w:ind w:firstLine="0"/>
              <w:rPr>
                <w:sz w:val="22"/>
              </w:rPr>
            </w:pPr>
            <w:r w:rsidRPr="00B61A83">
              <w:rPr>
                <w:sz w:val="22"/>
              </w:rPr>
              <w:t xml:space="preserve"> </w:t>
            </w:r>
            <w:r w:rsidR="00CF3C15" w:rsidRPr="00B61A83">
              <w:rPr>
                <w:sz w:val="22"/>
              </w:rPr>
              <w:t>F</w:t>
            </w:r>
            <w:r w:rsidRPr="00B61A83">
              <w:rPr>
                <w:sz w:val="22"/>
              </w:rPr>
              <w:t xml:space="preserve">ind as much </w:t>
            </w:r>
            <w:r w:rsidR="00FC5AE9" w:rsidRPr="00B61A83">
              <w:rPr>
                <w:sz w:val="22"/>
              </w:rPr>
              <w:t xml:space="preserve">information on </w:t>
            </w:r>
            <w:del w:id="1395" w:author="Bianca Grace Marius" w:date="2022-04-12T20:24:00Z">
              <w:r w:rsidR="00FC5AE9" w:rsidRPr="00B61A83">
                <w:rPr>
                  <w:sz w:val="22"/>
                </w:rPr>
                <w:delText xml:space="preserve">the </w:delText>
              </w:r>
            </w:del>
            <w:r w:rsidR="00FC5AE9" w:rsidRPr="00B61A83">
              <w:rPr>
                <w:sz w:val="22"/>
              </w:rPr>
              <w:t xml:space="preserve">energy usage as possible.  </w:t>
            </w:r>
          </w:p>
        </w:tc>
      </w:tr>
      <w:tr w:rsidR="00126590" w14:paraId="6A7603EC" w14:textId="77777777" w:rsidTr="0038438F">
        <w:trPr>
          <w:del w:id="1396" w:author="Bianca Grace Marius" w:date="2022-04-12T20:42:00Z"/>
        </w:trPr>
        <w:tc>
          <w:tcPr>
            <w:tcW w:w="3116" w:type="dxa"/>
            <w:tcBorders>
              <w:right w:val="single" w:sz="18" w:space="0" w:color="auto"/>
            </w:tcBorders>
          </w:tcPr>
          <w:p w14:paraId="5A8F5314" w14:textId="77777777" w:rsidR="00126590" w:rsidRPr="00B61A83" w:rsidRDefault="00126590" w:rsidP="00D35ED5">
            <w:pPr>
              <w:spacing w:line="240" w:lineRule="auto"/>
              <w:ind w:firstLine="0"/>
              <w:jc w:val="center"/>
              <w:rPr>
                <w:sz w:val="22"/>
              </w:rPr>
            </w:pPr>
            <w:r w:rsidRPr="00B61A83">
              <w:rPr>
                <w:sz w:val="22"/>
              </w:rPr>
              <w:t>What should we focus on at the end of the project?</w:t>
            </w:r>
          </w:p>
        </w:tc>
        <w:tc>
          <w:tcPr>
            <w:tcW w:w="3117" w:type="dxa"/>
            <w:tcBorders>
              <w:left w:val="single" w:sz="18" w:space="0" w:color="auto"/>
            </w:tcBorders>
          </w:tcPr>
          <w:p w14:paraId="47730008" w14:textId="1EAA271C" w:rsidR="00126590" w:rsidRPr="00B61A83" w:rsidRDefault="00126590" w:rsidP="00D35ED5">
            <w:pPr>
              <w:spacing w:line="240" w:lineRule="auto"/>
              <w:ind w:firstLine="0"/>
              <w:jc w:val="center"/>
              <w:rPr>
                <w:sz w:val="22"/>
              </w:rPr>
            </w:pPr>
            <w:r w:rsidRPr="00B61A83">
              <w:rPr>
                <w:sz w:val="22"/>
              </w:rPr>
              <w:t>Produc</w:t>
            </w:r>
            <w:r w:rsidR="000C1CBC" w:rsidRPr="00B61A83">
              <w:rPr>
                <w:sz w:val="22"/>
              </w:rPr>
              <w:t>e</w:t>
            </w:r>
            <w:r w:rsidRPr="00B61A83">
              <w:rPr>
                <w:sz w:val="22"/>
              </w:rPr>
              <w:t xml:space="preserve"> a result. </w:t>
            </w:r>
          </w:p>
        </w:tc>
        <w:tc>
          <w:tcPr>
            <w:tcW w:w="3117" w:type="dxa"/>
          </w:tcPr>
          <w:p w14:paraId="21D4FD9D" w14:textId="5D9E63F1" w:rsidR="00126590" w:rsidRPr="00B61A83" w:rsidRDefault="00804964" w:rsidP="00D35ED5">
            <w:pPr>
              <w:spacing w:line="240" w:lineRule="auto"/>
              <w:ind w:firstLine="0"/>
              <w:jc w:val="center"/>
              <w:rPr>
                <w:sz w:val="22"/>
              </w:rPr>
            </w:pPr>
            <w:r w:rsidRPr="00B61A83">
              <w:rPr>
                <w:sz w:val="22"/>
              </w:rPr>
              <w:t xml:space="preserve">The team must analyze and deliver a </w:t>
            </w:r>
            <w:r w:rsidR="00EC1769" w:rsidRPr="00B61A83">
              <w:rPr>
                <w:sz w:val="22"/>
              </w:rPr>
              <w:t>tangible result</w:t>
            </w:r>
            <w:r w:rsidR="00791133" w:rsidRPr="00B61A83">
              <w:rPr>
                <w:sz w:val="22"/>
              </w:rPr>
              <w:t>.</w:t>
            </w:r>
          </w:p>
          <w:p w14:paraId="03122730" w14:textId="77777777" w:rsidR="00126590" w:rsidRPr="00B61A83" w:rsidRDefault="00126590" w:rsidP="00D35ED5">
            <w:pPr>
              <w:spacing w:line="240" w:lineRule="auto"/>
              <w:ind w:firstLine="0"/>
              <w:rPr>
                <w:sz w:val="22"/>
              </w:rPr>
            </w:pPr>
          </w:p>
        </w:tc>
      </w:tr>
      <w:tr w:rsidR="00126590" w14:paraId="0748D423" w14:textId="77777777" w:rsidTr="0038438F">
        <w:trPr>
          <w:del w:id="1397" w:author="Bianca Grace Marius" w:date="2022-04-12T20:42:00Z"/>
        </w:trPr>
        <w:tc>
          <w:tcPr>
            <w:tcW w:w="3116" w:type="dxa"/>
            <w:tcBorders>
              <w:right w:val="single" w:sz="18" w:space="0" w:color="auto"/>
            </w:tcBorders>
          </w:tcPr>
          <w:p w14:paraId="4C816A60" w14:textId="77777777" w:rsidR="00126590" w:rsidRPr="00B61A83" w:rsidRDefault="00126590" w:rsidP="00D35ED5">
            <w:pPr>
              <w:spacing w:line="240" w:lineRule="auto"/>
              <w:ind w:firstLine="0"/>
              <w:jc w:val="center"/>
              <w:rPr>
                <w:sz w:val="22"/>
              </w:rPr>
            </w:pPr>
            <w:r w:rsidRPr="00B61A83">
              <w:rPr>
                <w:sz w:val="22"/>
              </w:rPr>
              <w:t>What is Trane’s role in this project?</w:t>
            </w:r>
          </w:p>
        </w:tc>
        <w:tc>
          <w:tcPr>
            <w:tcW w:w="3117" w:type="dxa"/>
            <w:tcBorders>
              <w:left w:val="single" w:sz="18" w:space="0" w:color="auto"/>
            </w:tcBorders>
          </w:tcPr>
          <w:p w14:paraId="1BDAB61A" w14:textId="77777777" w:rsidR="00126590" w:rsidRPr="00B61A83" w:rsidRDefault="00126590" w:rsidP="00D35ED5">
            <w:pPr>
              <w:spacing w:line="240" w:lineRule="auto"/>
              <w:ind w:firstLine="0"/>
              <w:jc w:val="center"/>
              <w:rPr>
                <w:sz w:val="22"/>
              </w:rPr>
            </w:pPr>
            <w:r w:rsidRPr="00B61A83">
              <w:rPr>
                <w:sz w:val="22"/>
              </w:rPr>
              <w:t>Trane will be supplying the HVAC to the new building.</w:t>
            </w:r>
          </w:p>
        </w:tc>
        <w:tc>
          <w:tcPr>
            <w:tcW w:w="3117" w:type="dxa"/>
          </w:tcPr>
          <w:p w14:paraId="3088B307" w14:textId="77777777" w:rsidR="00126590" w:rsidRPr="00B61A83" w:rsidRDefault="00126590" w:rsidP="00D35ED5">
            <w:pPr>
              <w:spacing w:line="240" w:lineRule="auto"/>
              <w:ind w:firstLine="0"/>
              <w:jc w:val="center"/>
              <w:rPr>
                <w:sz w:val="22"/>
              </w:rPr>
            </w:pPr>
            <w:r w:rsidRPr="00B61A83">
              <w:rPr>
                <w:sz w:val="22"/>
              </w:rPr>
              <w:t>Produce a product that Trane can market to FSU.</w:t>
            </w:r>
          </w:p>
        </w:tc>
      </w:tr>
      <w:tr w:rsidR="00126590" w14:paraId="3DE5065B" w14:textId="77777777" w:rsidTr="0038438F">
        <w:trPr>
          <w:del w:id="1398" w:author="Bianca Grace Marius" w:date="2022-04-12T20:42:00Z"/>
        </w:trPr>
        <w:tc>
          <w:tcPr>
            <w:tcW w:w="3116" w:type="dxa"/>
            <w:tcBorders>
              <w:right w:val="single" w:sz="18" w:space="0" w:color="auto"/>
            </w:tcBorders>
          </w:tcPr>
          <w:p w14:paraId="0FFEE5DC" w14:textId="77777777" w:rsidR="00126590" w:rsidRPr="00B61A83" w:rsidRDefault="00126590" w:rsidP="00D35ED5">
            <w:pPr>
              <w:spacing w:line="240" w:lineRule="auto"/>
              <w:ind w:firstLine="0"/>
              <w:jc w:val="center"/>
              <w:rPr>
                <w:sz w:val="22"/>
              </w:rPr>
            </w:pPr>
            <w:r w:rsidRPr="00B61A83">
              <w:rPr>
                <w:sz w:val="22"/>
              </w:rPr>
              <w:t>What is your goal for us this semester?</w:t>
            </w:r>
          </w:p>
        </w:tc>
        <w:tc>
          <w:tcPr>
            <w:tcW w:w="3117" w:type="dxa"/>
            <w:tcBorders>
              <w:left w:val="single" w:sz="18" w:space="0" w:color="auto"/>
            </w:tcBorders>
          </w:tcPr>
          <w:p w14:paraId="40C4E3AA" w14:textId="77777777" w:rsidR="00126590" w:rsidRPr="00B61A83" w:rsidRDefault="00126590" w:rsidP="00D35ED5">
            <w:pPr>
              <w:spacing w:line="240" w:lineRule="auto"/>
              <w:ind w:firstLine="0"/>
              <w:jc w:val="center"/>
              <w:rPr>
                <w:sz w:val="22"/>
              </w:rPr>
            </w:pPr>
            <w:r w:rsidRPr="00B61A83">
              <w:rPr>
                <w:sz w:val="22"/>
              </w:rPr>
              <w:t>Most of all I want you to learn. Providing a product is my secondary concern. But the best way to learn is to create and present something</w:t>
            </w:r>
          </w:p>
        </w:tc>
        <w:tc>
          <w:tcPr>
            <w:tcW w:w="3117" w:type="dxa"/>
          </w:tcPr>
          <w:p w14:paraId="5C5EDA2E" w14:textId="77777777" w:rsidR="00126590" w:rsidRPr="00B61A83" w:rsidRDefault="00126590" w:rsidP="00D35ED5">
            <w:pPr>
              <w:spacing w:line="240" w:lineRule="auto"/>
              <w:ind w:firstLine="0"/>
              <w:jc w:val="center"/>
              <w:rPr>
                <w:sz w:val="22"/>
              </w:rPr>
            </w:pPr>
            <w:r w:rsidRPr="00B61A83">
              <w:rPr>
                <w:sz w:val="22"/>
              </w:rPr>
              <w:t xml:space="preserve">Learn how to work on an engineering team and solve real life engineering problems. </w:t>
            </w:r>
          </w:p>
        </w:tc>
      </w:tr>
      <w:tr w:rsidR="00126590" w14:paraId="5DFA3D30" w14:textId="77777777" w:rsidTr="0038438F">
        <w:trPr>
          <w:del w:id="1399" w:author="Bianca Grace Marius" w:date="2022-04-12T20:42:00Z"/>
        </w:trPr>
        <w:tc>
          <w:tcPr>
            <w:tcW w:w="3116" w:type="dxa"/>
            <w:tcBorders>
              <w:right w:val="single" w:sz="18" w:space="0" w:color="auto"/>
            </w:tcBorders>
          </w:tcPr>
          <w:p w14:paraId="16319D43" w14:textId="5ED545AC" w:rsidR="00126590" w:rsidRPr="00B61A83" w:rsidRDefault="00C101F9" w:rsidP="00D35ED5">
            <w:pPr>
              <w:spacing w:line="240" w:lineRule="auto"/>
              <w:ind w:firstLine="0"/>
              <w:jc w:val="center"/>
              <w:rPr>
                <w:sz w:val="22"/>
              </w:rPr>
            </w:pPr>
            <w:r w:rsidRPr="00B61A83">
              <w:rPr>
                <w:sz w:val="22"/>
              </w:rPr>
              <w:t>What is Trane’s position on renewable energy</w:t>
            </w:r>
          </w:p>
        </w:tc>
        <w:tc>
          <w:tcPr>
            <w:tcW w:w="3117" w:type="dxa"/>
            <w:tcBorders>
              <w:left w:val="single" w:sz="18" w:space="0" w:color="auto"/>
            </w:tcBorders>
          </w:tcPr>
          <w:p w14:paraId="086AE2C4" w14:textId="3E7A29D2" w:rsidR="00126590" w:rsidRPr="00B61A83" w:rsidRDefault="00C101F9" w:rsidP="00D35ED5">
            <w:pPr>
              <w:spacing w:line="240" w:lineRule="auto"/>
              <w:ind w:firstLine="0"/>
              <w:jc w:val="center"/>
              <w:rPr>
                <w:sz w:val="22"/>
              </w:rPr>
            </w:pPr>
            <w:r w:rsidRPr="00B61A83">
              <w:rPr>
                <w:sz w:val="22"/>
              </w:rPr>
              <w:t>That is the whole reason for</w:t>
            </w:r>
            <w:r w:rsidR="00EF3322" w:rsidRPr="00B61A83">
              <w:rPr>
                <w:sz w:val="22"/>
              </w:rPr>
              <w:t xml:space="preserve"> this project. We need to reduce the carbon emissions</w:t>
            </w:r>
            <w:r w:rsidR="00A372FA" w:rsidRPr="00B61A83">
              <w:rPr>
                <w:sz w:val="22"/>
              </w:rPr>
              <w:t xml:space="preserve"> at the MagLab</w:t>
            </w:r>
            <w:r w:rsidR="00016E68" w:rsidRPr="00B61A83">
              <w:rPr>
                <w:sz w:val="22"/>
              </w:rPr>
              <w:t>.</w:t>
            </w:r>
            <w:r w:rsidRPr="00B61A83">
              <w:rPr>
                <w:sz w:val="22"/>
              </w:rPr>
              <w:t xml:space="preserve"> </w:t>
            </w:r>
          </w:p>
        </w:tc>
        <w:tc>
          <w:tcPr>
            <w:tcW w:w="3117" w:type="dxa"/>
          </w:tcPr>
          <w:p w14:paraId="078A415D" w14:textId="3AFB14E1" w:rsidR="00126590" w:rsidRPr="00B61A83" w:rsidRDefault="00DF3A86" w:rsidP="00D35ED5">
            <w:pPr>
              <w:spacing w:line="240" w:lineRule="auto"/>
              <w:ind w:firstLine="0"/>
              <w:jc w:val="center"/>
              <w:rPr>
                <w:sz w:val="22"/>
              </w:rPr>
            </w:pPr>
            <w:r w:rsidRPr="00B61A83">
              <w:rPr>
                <w:sz w:val="22"/>
              </w:rPr>
              <w:t xml:space="preserve">Environmental factors are vital to </w:t>
            </w:r>
            <w:r w:rsidR="002C5CA9" w:rsidRPr="00B61A83">
              <w:rPr>
                <w:sz w:val="22"/>
              </w:rPr>
              <w:t>the</w:t>
            </w:r>
            <w:r w:rsidRPr="00B61A83">
              <w:rPr>
                <w:sz w:val="22"/>
              </w:rPr>
              <w:t xml:space="preserve"> project. </w:t>
            </w:r>
          </w:p>
        </w:tc>
      </w:tr>
      <w:tr w:rsidR="00126590" w14:paraId="6B9B3C57" w14:textId="77777777" w:rsidTr="0038438F">
        <w:trPr>
          <w:del w:id="1400" w:author="Bianca Grace Marius" w:date="2022-04-12T20:42:00Z"/>
        </w:trPr>
        <w:tc>
          <w:tcPr>
            <w:tcW w:w="3116" w:type="dxa"/>
            <w:tcBorders>
              <w:right w:val="single" w:sz="18" w:space="0" w:color="auto"/>
            </w:tcBorders>
          </w:tcPr>
          <w:p w14:paraId="640A4150" w14:textId="2189B72B" w:rsidR="00126590" w:rsidRPr="00B61A83" w:rsidRDefault="00270AFC" w:rsidP="00D35ED5">
            <w:pPr>
              <w:spacing w:line="240" w:lineRule="auto"/>
              <w:ind w:firstLine="0"/>
              <w:jc w:val="center"/>
              <w:rPr>
                <w:sz w:val="22"/>
              </w:rPr>
            </w:pPr>
            <w:r w:rsidRPr="00B61A83">
              <w:rPr>
                <w:sz w:val="22"/>
              </w:rPr>
              <w:t xml:space="preserve">Where </w:t>
            </w:r>
            <w:r w:rsidR="5823977A" w:rsidRPr="00B61A83">
              <w:rPr>
                <w:sz w:val="22"/>
              </w:rPr>
              <w:t>should we go to gather data/information for this project?</w:t>
            </w:r>
          </w:p>
        </w:tc>
        <w:tc>
          <w:tcPr>
            <w:tcW w:w="3117" w:type="dxa"/>
            <w:tcBorders>
              <w:left w:val="single" w:sz="18" w:space="0" w:color="auto"/>
            </w:tcBorders>
          </w:tcPr>
          <w:p w14:paraId="787882F6" w14:textId="197C85A2" w:rsidR="00126590" w:rsidRPr="00B61A83" w:rsidRDefault="00A06059" w:rsidP="00D35ED5">
            <w:pPr>
              <w:spacing w:line="240" w:lineRule="auto"/>
              <w:ind w:firstLine="0"/>
              <w:jc w:val="center"/>
              <w:rPr>
                <w:sz w:val="22"/>
              </w:rPr>
            </w:pPr>
            <w:r w:rsidRPr="00B61A83">
              <w:rPr>
                <w:sz w:val="22"/>
              </w:rPr>
              <w:t>Provided a</w:t>
            </w:r>
            <w:r w:rsidR="2B65DFDA" w:rsidRPr="00B61A83">
              <w:rPr>
                <w:sz w:val="22"/>
              </w:rPr>
              <w:t xml:space="preserve"> list of names specifically </w:t>
            </w:r>
            <w:r w:rsidR="00BB460E" w:rsidRPr="00B61A83">
              <w:rPr>
                <w:sz w:val="22"/>
              </w:rPr>
              <w:t>to contact</w:t>
            </w:r>
          </w:p>
        </w:tc>
        <w:tc>
          <w:tcPr>
            <w:tcW w:w="3117" w:type="dxa"/>
          </w:tcPr>
          <w:p w14:paraId="4244FC98" w14:textId="34D62606" w:rsidR="00126590" w:rsidRPr="00B61A83" w:rsidRDefault="00551CDF" w:rsidP="00D35ED5">
            <w:pPr>
              <w:spacing w:line="240" w:lineRule="auto"/>
              <w:ind w:firstLine="0"/>
              <w:jc w:val="center"/>
              <w:rPr>
                <w:sz w:val="22"/>
              </w:rPr>
            </w:pPr>
            <w:r w:rsidRPr="00B61A83">
              <w:rPr>
                <w:sz w:val="22"/>
              </w:rPr>
              <w:t>Find</w:t>
            </w:r>
            <w:r w:rsidR="2B65DFDA" w:rsidRPr="00B61A83">
              <w:rPr>
                <w:sz w:val="22"/>
              </w:rPr>
              <w:t xml:space="preserve"> </w:t>
            </w:r>
            <w:r w:rsidR="4D28BF95" w:rsidRPr="00B61A83">
              <w:rPr>
                <w:sz w:val="22"/>
              </w:rPr>
              <w:t>more</w:t>
            </w:r>
            <w:r w:rsidR="2B65DFDA" w:rsidRPr="00B61A83">
              <w:rPr>
                <w:sz w:val="22"/>
              </w:rPr>
              <w:t xml:space="preserve"> information </w:t>
            </w:r>
            <w:r w:rsidR="65B7869A" w:rsidRPr="00B61A83">
              <w:rPr>
                <w:sz w:val="22"/>
              </w:rPr>
              <w:t xml:space="preserve">about </w:t>
            </w:r>
            <w:r w:rsidR="003B1C92" w:rsidRPr="00B61A83">
              <w:rPr>
                <w:sz w:val="22"/>
              </w:rPr>
              <w:t>the</w:t>
            </w:r>
            <w:r w:rsidR="4238F283" w:rsidRPr="00B61A83">
              <w:rPr>
                <w:sz w:val="22"/>
              </w:rPr>
              <w:t xml:space="preserve"> project </w:t>
            </w:r>
            <w:r w:rsidR="5396DC6E" w:rsidRPr="00B61A83">
              <w:rPr>
                <w:sz w:val="22"/>
              </w:rPr>
              <w:t xml:space="preserve">so we can understand </w:t>
            </w:r>
            <w:r w:rsidR="04DAFFB5" w:rsidRPr="00B61A83">
              <w:rPr>
                <w:sz w:val="22"/>
              </w:rPr>
              <w:t xml:space="preserve">the specifics </w:t>
            </w:r>
            <w:del w:id="1401" w:author="Bianca Grace Marius" w:date="2022-04-12T20:24:00Z">
              <w:r w:rsidR="04DAFFB5" w:rsidRPr="00B61A83">
                <w:rPr>
                  <w:sz w:val="22"/>
                </w:rPr>
                <w:delText>about</w:delText>
              </w:r>
            </w:del>
            <w:ins w:id="1402" w:author="Bianca Grace Marius" w:date="2022-04-12T20:24:00Z">
              <w:r w:rsidR="7E2400C2" w:rsidRPr="0D18C1EE">
                <w:rPr>
                  <w:sz w:val="22"/>
                </w:rPr>
                <w:t>of</w:t>
              </w:r>
            </w:ins>
            <w:r w:rsidR="04DAFFB5" w:rsidRPr="00B61A83">
              <w:rPr>
                <w:sz w:val="22"/>
              </w:rPr>
              <w:t xml:space="preserve"> it.</w:t>
            </w:r>
          </w:p>
        </w:tc>
      </w:tr>
      <w:tr w:rsidR="00126590" w14:paraId="1F3D9401" w14:textId="77777777" w:rsidTr="0038438F">
        <w:trPr>
          <w:del w:id="1403" w:author="Bianca Grace Marius" w:date="2022-04-12T20:42:00Z"/>
        </w:trPr>
        <w:tc>
          <w:tcPr>
            <w:tcW w:w="3116" w:type="dxa"/>
            <w:tcBorders>
              <w:right w:val="single" w:sz="18" w:space="0" w:color="auto"/>
            </w:tcBorders>
          </w:tcPr>
          <w:p w14:paraId="3D66CFBD" w14:textId="47F664E3" w:rsidR="00126590" w:rsidRPr="00B61A83" w:rsidRDefault="002F1F66" w:rsidP="00D35ED5">
            <w:pPr>
              <w:spacing w:line="240" w:lineRule="auto"/>
              <w:ind w:firstLine="0"/>
              <w:jc w:val="center"/>
              <w:rPr>
                <w:sz w:val="22"/>
              </w:rPr>
            </w:pPr>
            <w:r w:rsidRPr="00B61A83">
              <w:rPr>
                <w:sz w:val="22"/>
              </w:rPr>
              <w:t xml:space="preserve">What pitfalls have you seen other </w:t>
            </w:r>
            <w:r w:rsidR="0097494C" w:rsidRPr="00B61A83">
              <w:rPr>
                <w:sz w:val="22"/>
              </w:rPr>
              <w:t>Senior Design teams make?</w:t>
            </w:r>
          </w:p>
        </w:tc>
        <w:tc>
          <w:tcPr>
            <w:tcW w:w="3117" w:type="dxa"/>
            <w:tcBorders>
              <w:left w:val="single" w:sz="18" w:space="0" w:color="auto"/>
            </w:tcBorders>
          </w:tcPr>
          <w:p w14:paraId="2C3C627F" w14:textId="6D6776C1" w:rsidR="00126590" w:rsidRPr="00B61A83" w:rsidRDefault="00292D00" w:rsidP="00D35ED5">
            <w:pPr>
              <w:spacing w:line="240" w:lineRule="auto"/>
              <w:ind w:firstLine="0"/>
              <w:jc w:val="center"/>
              <w:rPr>
                <w:sz w:val="22"/>
              </w:rPr>
            </w:pPr>
            <w:r w:rsidRPr="00B61A83">
              <w:rPr>
                <w:sz w:val="22"/>
              </w:rPr>
              <w:t xml:space="preserve">Teams always </w:t>
            </w:r>
            <w:r w:rsidR="0090533E" w:rsidRPr="00B61A83">
              <w:rPr>
                <w:sz w:val="22"/>
              </w:rPr>
              <w:t xml:space="preserve">have too large of a project scope. </w:t>
            </w:r>
          </w:p>
        </w:tc>
        <w:tc>
          <w:tcPr>
            <w:tcW w:w="3117" w:type="dxa"/>
          </w:tcPr>
          <w:p w14:paraId="239B7E00" w14:textId="3062E243" w:rsidR="00126590" w:rsidRPr="00B61A83" w:rsidRDefault="00554A4E" w:rsidP="00D35ED5">
            <w:pPr>
              <w:spacing w:line="240" w:lineRule="auto"/>
              <w:ind w:firstLine="0"/>
              <w:jc w:val="center"/>
              <w:rPr>
                <w:sz w:val="22"/>
              </w:rPr>
            </w:pPr>
            <w:r w:rsidRPr="00B61A83">
              <w:rPr>
                <w:sz w:val="22"/>
              </w:rPr>
              <w:t xml:space="preserve">Clearly define the project scope and </w:t>
            </w:r>
            <w:r w:rsidR="00FA11B6" w:rsidRPr="00B61A83">
              <w:rPr>
                <w:sz w:val="22"/>
              </w:rPr>
              <w:t>execute</w:t>
            </w:r>
            <w:r w:rsidRPr="00B61A83">
              <w:rPr>
                <w:sz w:val="22"/>
              </w:rPr>
              <w:t xml:space="preserve"> along that </w:t>
            </w:r>
            <w:r w:rsidR="00FA11B6" w:rsidRPr="00B61A83">
              <w:rPr>
                <w:sz w:val="22"/>
              </w:rPr>
              <w:t>plan.</w:t>
            </w:r>
          </w:p>
        </w:tc>
      </w:tr>
      <w:tr w:rsidR="00126590" w14:paraId="640E61EC" w14:textId="77777777" w:rsidTr="0038438F">
        <w:trPr>
          <w:trHeight w:val="50"/>
          <w:del w:id="1404" w:author="Bianca Grace Marius" w:date="2022-04-12T20:42:00Z"/>
        </w:trPr>
        <w:tc>
          <w:tcPr>
            <w:tcW w:w="3116" w:type="dxa"/>
            <w:tcBorders>
              <w:right w:val="single" w:sz="18" w:space="0" w:color="auto"/>
            </w:tcBorders>
          </w:tcPr>
          <w:p w14:paraId="1863A137" w14:textId="32DE4909" w:rsidR="00126590" w:rsidRPr="00B61A83" w:rsidRDefault="16CE4786" w:rsidP="00D35ED5">
            <w:pPr>
              <w:spacing w:line="240" w:lineRule="auto"/>
              <w:ind w:firstLine="0"/>
              <w:jc w:val="center"/>
              <w:rPr>
                <w:sz w:val="22"/>
              </w:rPr>
            </w:pPr>
            <w:r w:rsidRPr="00B61A83">
              <w:rPr>
                <w:sz w:val="22"/>
              </w:rPr>
              <w:t>Who are we presenting to?</w:t>
            </w:r>
          </w:p>
        </w:tc>
        <w:tc>
          <w:tcPr>
            <w:tcW w:w="3117" w:type="dxa"/>
            <w:tcBorders>
              <w:left w:val="single" w:sz="18" w:space="0" w:color="auto"/>
            </w:tcBorders>
          </w:tcPr>
          <w:p w14:paraId="0D727662" w14:textId="7B170A1C" w:rsidR="00126590" w:rsidRPr="00B61A83" w:rsidRDefault="25BE2F42" w:rsidP="3114D45B">
            <w:pPr>
              <w:spacing w:after="160" w:line="259" w:lineRule="auto"/>
              <w:ind w:firstLine="0"/>
              <w:rPr>
                <w:rFonts w:eastAsia="Calibri" w:cs="Arial"/>
                <w:color w:val="000000" w:themeColor="text1"/>
                <w:sz w:val="22"/>
              </w:rPr>
            </w:pPr>
            <w:r w:rsidRPr="00B61A83">
              <w:rPr>
                <w:rFonts w:eastAsia="Calibri" w:cs="Times New Roman"/>
                <w:color w:val="000000" w:themeColor="text1"/>
                <w:sz w:val="22"/>
              </w:rPr>
              <w:t>Joe Stevens, Cal Clarke</w:t>
            </w:r>
            <w:r w:rsidR="00534B43" w:rsidRPr="00B61A83">
              <w:rPr>
                <w:rFonts w:eastAsia="Calibri" w:cs="Times New Roman"/>
                <w:color w:val="000000" w:themeColor="text1"/>
                <w:sz w:val="22"/>
              </w:rPr>
              <w:t xml:space="preserve"> </w:t>
            </w:r>
            <w:r w:rsidRPr="00B61A83">
              <w:rPr>
                <w:rFonts w:eastAsia="Calibri" w:cs="Times New Roman"/>
                <w:color w:val="000000" w:themeColor="text1"/>
                <w:sz w:val="22"/>
              </w:rPr>
              <w:t>(CFO) on 1</w:t>
            </w:r>
            <w:r w:rsidRPr="00B61A83">
              <w:rPr>
                <w:rFonts w:eastAsia="Calibri" w:cs="Times New Roman"/>
                <w:color w:val="000000" w:themeColor="text1"/>
                <w:sz w:val="22"/>
                <w:vertAlign w:val="superscript"/>
              </w:rPr>
              <w:t>st</w:t>
            </w:r>
            <w:r w:rsidRPr="00B61A83">
              <w:rPr>
                <w:rFonts w:eastAsia="Calibri" w:cs="Times New Roman"/>
                <w:color w:val="000000" w:themeColor="text1"/>
                <w:sz w:val="22"/>
              </w:rPr>
              <w:t xml:space="preserve"> senior design project, Cameron, Dr. McConomy, probably someone on the business side of the MagLab and FSU</w:t>
            </w:r>
          </w:p>
          <w:p w14:paraId="412C6CF5" w14:textId="7FE09956" w:rsidR="00126590" w:rsidRPr="00B61A83" w:rsidRDefault="00126590" w:rsidP="00D35ED5">
            <w:pPr>
              <w:spacing w:line="240" w:lineRule="auto"/>
              <w:ind w:firstLine="0"/>
              <w:jc w:val="center"/>
              <w:rPr>
                <w:rFonts w:eastAsia="Calibri" w:cs="Arial"/>
                <w:sz w:val="22"/>
              </w:rPr>
            </w:pPr>
          </w:p>
        </w:tc>
        <w:tc>
          <w:tcPr>
            <w:tcW w:w="3117" w:type="dxa"/>
          </w:tcPr>
          <w:p w14:paraId="26065F83" w14:textId="5EC8AEE1" w:rsidR="00126590" w:rsidRPr="00B61A83" w:rsidRDefault="00126590" w:rsidP="00826078">
            <w:pPr>
              <w:spacing w:line="240" w:lineRule="auto"/>
              <w:ind w:firstLine="0"/>
              <w:rPr>
                <w:sz w:val="22"/>
              </w:rPr>
            </w:pPr>
          </w:p>
          <w:p w14:paraId="33E30697" w14:textId="77777777" w:rsidR="001809B5" w:rsidRPr="00B61A83" w:rsidRDefault="001809B5" w:rsidP="00D35ED5">
            <w:pPr>
              <w:spacing w:line="240" w:lineRule="auto"/>
              <w:ind w:firstLine="0"/>
              <w:jc w:val="center"/>
              <w:rPr>
                <w:sz w:val="22"/>
              </w:rPr>
            </w:pPr>
          </w:p>
          <w:p w14:paraId="605CD2C3" w14:textId="537A3CF7" w:rsidR="001809B5" w:rsidRPr="00B61A83" w:rsidRDefault="001809B5" w:rsidP="00D35ED5">
            <w:pPr>
              <w:spacing w:line="240" w:lineRule="auto"/>
              <w:ind w:firstLine="0"/>
              <w:jc w:val="center"/>
              <w:rPr>
                <w:sz w:val="22"/>
              </w:rPr>
            </w:pPr>
            <w:r w:rsidRPr="00B61A83">
              <w:rPr>
                <w:sz w:val="22"/>
              </w:rPr>
              <w:t xml:space="preserve">Emulate </w:t>
            </w:r>
            <w:r w:rsidR="00050E12" w:rsidRPr="00B61A83">
              <w:rPr>
                <w:sz w:val="22"/>
              </w:rPr>
              <w:t>sell</w:t>
            </w:r>
            <w:r w:rsidR="009C3529" w:rsidRPr="00B61A83">
              <w:rPr>
                <w:sz w:val="22"/>
              </w:rPr>
              <w:t>ing and presentin</w:t>
            </w:r>
            <w:r w:rsidR="00BF4154" w:rsidRPr="00B61A83">
              <w:rPr>
                <w:sz w:val="22"/>
              </w:rPr>
              <w:t>g</w:t>
            </w:r>
            <w:r w:rsidR="00050E12" w:rsidRPr="00B61A83">
              <w:rPr>
                <w:sz w:val="22"/>
              </w:rPr>
              <w:t xml:space="preserve"> </w:t>
            </w:r>
            <w:r w:rsidR="00BF4154" w:rsidRPr="00B61A83">
              <w:rPr>
                <w:sz w:val="22"/>
              </w:rPr>
              <w:t xml:space="preserve">a </w:t>
            </w:r>
            <w:r w:rsidR="00231A6D" w:rsidRPr="00B61A83">
              <w:rPr>
                <w:sz w:val="22"/>
              </w:rPr>
              <w:t>full</w:t>
            </w:r>
            <w:r w:rsidR="00BD78FC" w:rsidRPr="00B61A83">
              <w:rPr>
                <w:sz w:val="22"/>
              </w:rPr>
              <w:t xml:space="preserve"> </w:t>
            </w:r>
            <w:r w:rsidR="00534B43" w:rsidRPr="00B61A83">
              <w:rPr>
                <w:sz w:val="22"/>
              </w:rPr>
              <w:t>product rather</w:t>
            </w:r>
            <w:r w:rsidR="00231A6D" w:rsidRPr="00B61A83">
              <w:rPr>
                <w:sz w:val="22"/>
              </w:rPr>
              <w:t xml:space="preserve"> tha</w:t>
            </w:r>
            <w:r w:rsidR="00E864FA" w:rsidRPr="00B61A83">
              <w:rPr>
                <w:sz w:val="22"/>
              </w:rPr>
              <w:t>n</w:t>
            </w:r>
            <w:r w:rsidR="00F54C4D" w:rsidRPr="00B61A83">
              <w:rPr>
                <w:sz w:val="22"/>
              </w:rPr>
              <w:t xml:space="preserve"> </w:t>
            </w:r>
            <w:r w:rsidR="001E1262" w:rsidRPr="00B61A83">
              <w:rPr>
                <w:sz w:val="22"/>
              </w:rPr>
              <w:t>presenting an idea.</w:t>
            </w:r>
          </w:p>
        </w:tc>
      </w:tr>
    </w:tbl>
    <w:p w14:paraId="62B29846" w14:textId="77777777" w:rsidR="0013309F" w:rsidRDefault="0013309F" w:rsidP="00730473">
      <w:pPr>
        <w:spacing w:after="160" w:line="259" w:lineRule="auto"/>
        <w:rPr>
          <w:del w:id="1405" w:author="Bianca Grace Marius" w:date="2022-04-12T20:42:00Z"/>
        </w:rPr>
      </w:pPr>
    </w:p>
    <w:p w14:paraId="6A04DBDB" w14:textId="482F8949" w:rsidR="00730473" w:rsidRPr="00730473" w:rsidRDefault="00730473" w:rsidP="00730473">
      <w:pPr>
        <w:spacing w:after="160" w:line="259" w:lineRule="auto"/>
        <w:rPr>
          <w:del w:id="1406" w:author="Bianca Grace Marius" w:date="2022-04-12T20:42:00Z"/>
        </w:rPr>
      </w:pPr>
      <w:del w:id="1407" w:author="Bianca Grace Marius" w:date="2022-04-12T20:42:00Z">
        <w:r>
          <w:lastRenderedPageBreak/>
          <w:delText xml:space="preserve">This is a table of the targets and metrics associated with our functions. These are the sub-functions. The </w:delText>
        </w:r>
        <w:r w:rsidR="00A826FC">
          <w:delText xml:space="preserve">main functions are listed in </w:delText>
        </w:r>
      </w:del>
      <w:r w:rsidR="00A5658E">
        <w:fldChar w:fldCharType="begin"/>
      </w:r>
      <w:r w:rsidR="00A5658E">
        <w:instrText xml:space="preserve"> REF _Ref86352688 \h </w:instrText>
      </w:r>
      <w:r w:rsidR="00A5658E">
        <w:fldChar w:fldCharType="separate"/>
      </w:r>
      <w:del w:id="1408" w:author="Bianca Grace Marius" w:date="2022-04-12T20:42:00Z">
        <w:r w:rsidR="00A5658E">
          <w:delText xml:space="preserve">Table </w:delText>
        </w:r>
        <w:r w:rsidR="00A5658E">
          <w:rPr>
            <w:noProof/>
          </w:rPr>
          <w:delText>4</w:delText>
        </w:r>
      </w:del>
      <w:r w:rsidR="00A5658E">
        <w:fldChar w:fldCharType="end"/>
      </w:r>
      <w:del w:id="1409" w:author="Bianca Grace Marius" w:date="2022-04-12T20:42:00Z">
        <w:r w:rsidR="00EC12B8">
          <w:delText>.</w:delText>
        </w:r>
        <w:r w:rsidR="00A826FC">
          <w:delText xml:space="preserve"> </w:delText>
        </w:r>
      </w:del>
    </w:p>
    <w:p w14:paraId="4D51F056" w14:textId="6CE072A4" w:rsidR="00730473" w:rsidRDefault="00730473" w:rsidP="00B46E8F">
      <w:pPr>
        <w:pStyle w:val="Caption"/>
        <w:rPr>
          <w:del w:id="1410" w:author="Bianca Grace Marius" w:date="2022-04-12T20:42:00Z"/>
        </w:rPr>
      </w:pPr>
      <w:bookmarkStart w:id="1411" w:name="_Ref86352688"/>
      <w:bookmarkStart w:id="1412" w:name="_Toc100674028"/>
      <w:del w:id="1413" w:author="Bianca Grace Marius" w:date="2022-04-12T20:42:00Z">
        <w:r>
          <w:delText xml:space="preserve">Table </w:delText>
        </w:r>
      </w:del>
      <w:del w:id="1414" w:author="Finnbar Rooney" w:date="2022-04-12T16:39:00Z">
        <w:r w:rsidDel="2F6B351F">
          <w:delText>4</w:delText>
        </w:r>
      </w:del>
      <w:r>
        <w:rPr>
          <w:i w:val="0"/>
        </w:rPr>
        <w:fldChar w:fldCharType="begin"/>
      </w:r>
      <w:r>
        <w:instrText>SEQ Table \* ARABIC</w:instrText>
      </w:r>
      <w:r w:rsidR="00B41337">
        <w:rPr>
          <w:i w:val="0"/>
        </w:rPr>
        <w:fldChar w:fldCharType="separate"/>
      </w:r>
      <w:r>
        <w:rPr>
          <w:i w:val="0"/>
        </w:rPr>
        <w:fldChar w:fldCharType="end"/>
      </w:r>
      <w:bookmarkEnd w:id="1411"/>
      <w:del w:id="1415" w:author="Bianca Grace Marius" w:date="2022-04-12T20:42:00Z">
        <w:r>
          <w:delText>: Targets and metrics</w:delText>
        </w:r>
        <w:bookmarkEnd w:id="1412"/>
      </w:del>
    </w:p>
    <w:tbl>
      <w:tblPr>
        <w:tblStyle w:val="TableGrid"/>
        <w:tblW w:w="0" w:type="auto"/>
        <w:tblLook w:val="04A0" w:firstRow="1" w:lastRow="0" w:firstColumn="1" w:lastColumn="0" w:noHBand="0" w:noVBand="1"/>
      </w:tblPr>
      <w:tblGrid>
        <w:gridCol w:w="3116"/>
        <w:gridCol w:w="3117"/>
        <w:gridCol w:w="3117"/>
      </w:tblGrid>
      <w:tr w:rsidR="00730473" w14:paraId="0644702C" w14:textId="77777777" w:rsidTr="003B11D6">
        <w:trPr>
          <w:del w:id="1416" w:author="Bianca Grace Marius" w:date="2022-04-12T20:42:00Z"/>
        </w:trPr>
        <w:tc>
          <w:tcPr>
            <w:tcW w:w="3116" w:type="dxa"/>
          </w:tcPr>
          <w:p w14:paraId="57734077" w14:textId="77777777" w:rsidR="00730473" w:rsidRPr="00A6198B" w:rsidRDefault="00730473" w:rsidP="003B11D6">
            <w:pPr>
              <w:ind w:firstLine="0"/>
              <w:jc w:val="center"/>
              <w:rPr>
                <w:b/>
                <w:bCs/>
              </w:rPr>
            </w:pPr>
            <w:r>
              <w:rPr>
                <w:b/>
                <w:bCs/>
              </w:rPr>
              <w:t>Function</w:t>
            </w:r>
          </w:p>
        </w:tc>
        <w:tc>
          <w:tcPr>
            <w:tcW w:w="3117" w:type="dxa"/>
          </w:tcPr>
          <w:p w14:paraId="7B7D023F" w14:textId="77777777" w:rsidR="00730473" w:rsidRPr="00A6198B" w:rsidRDefault="00730473" w:rsidP="003B11D6">
            <w:pPr>
              <w:ind w:firstLine="0"/>
              <w:jc w:val="center"/>
              <w:rPr>
                <w:b/>
                <w:bCs/>
              </w:rPr>
            </w:pPr>
            <w:r>
              <w:rPr>
                <w:b/>
                <w:bCs/>
              </w:rPr>
              <w:t>Target</w:t>
            </w:r>
          </w:p>
        </w:tc>
        <w:tc>
          <w:tcPr>
            <w:tcW w:w="3117" w:type="dxa"/>
          </w:tcPr>
          <w:p w14:paraId="05CC361B" w14:textId="77777777" w:rsidR="00730473" w:rsidRPr="00A6198B" w:rsidRDefault="00730473" w:rsidP="003B11D6">
            <w:pPr>
              <w:ind w:firstLine="0"/>
              <w:jc w:val="center"/>
              <w:rPr>
                <w:b/>
                <w:bCs/>
              </w:rPr>
            </w:pPr>
            <w:r>
              <w:rPr>
                <w:b/>
                <w:bCs/>
              </w:rPr>
              <w:t>Metric</w:t>
            </w:r>
          </w:p>
        </w:tc>
      </w:tr>
      <w:tr w:rsidR="00730473" w14:paraId="6BA0D748" w14:textId="77777777" w:rsidTr="003B11D6">
        <w:trPr>
          <w:del w:id="1417" w:author="Bianca Grace Marius" w:date="2022-04-12T20:42:00Z"/>
        </w:trPr>
        <w:tc>
          <w:tcPr>
            <w:tcW w:w="3116" w:type="dxa"/>
          </w:tcPr>
          <w:p w14:paraId="0A8FEA9B" w14:textId="77777777" w:rsidR="00730473" w:rsidRPr="000314C4" w:rsidRDefault="00730473" w:rsidP="003B11D6">
            <w:pPr>
              <w:ind w:firstLine="0"/>
            </w:pPr>
            <w:r w:rsidRPr="000314C4">
              <w:t>Reduce the amount of energy usage</w:t>
            </w:r>
          </w:p>
        </w:tc>
        <w:tc>
          <w:tcPr>
            <w:tcW w:w="3117" w:type="dxa"/>
          </w:tcPr>
          <w:p w14:paraId="4E27ECA3" w14:textId="77777777" w:rsidR="00730473" w:rsidRPr="007C5C2E" w:rsidRDefault="00730473" w:rsidP="003B11D6">
            <w:pPr>
              <w:ind w:firstLine="0"/>
            </w:pPr>
            <w:r>
              <w:t>Reduce energy usage by 15%</w:t>
            </w:r>
          </w:p>
        </w:tc>
        <w:tc>
          <w:tcPr>
            <w:tcW w:w="3117" w:type="dxa"/>
          </w:tcPr>
          <w:p w14:paraId="6CAE091F" w14:textId="77777777" w:rsidR="00730473" w:rsidRPr="007C5C2E" w:rsidRDefault="00730473" w:rsidP="003B11D6">
            <w:pPr>
              <w:ind w:firstLine="0"/>
            </w:pPr>
            <w:r>
              <w:t>kW of electricity used</w:t>
            </w:r>
          </w:p>
        </w:tc>
      </w:tr>
      <w:tr w:rsidR="00730473" w14:paraId="4024F67B" w14:textId="77777777" w:rsidTr="003B11D6">
        <w:trPr>
          <w:del w:id="1418" w:author="Bianca Grace Marius" w:date="2022-04-12T20:42:00Z"/>
        </w:trPr>
        <w:tc>
          <w:tcPr>
            <w:tcW w:w="3116" w:type="dxa"/>
          </w:tcPr>
          <w:p w14:paraId="146FCA16" w14:textId="77777777" w:rsidR="00730473" w:rsidRDefault="00730473" w:rsidP="003B11D6">
            <w:pPr>
              <w:ind w:firstLine="0"/>
            </w:pPr>
            <w:r>
              <w:t xml:space="preserve">Increase efficiency of components </w:t>
            </w:r>
          </w:p>
        </w:tc>
        <w:tc>
          <w:tcPr>
            <w:tcW w:w="3117" w:type="dxa"/>
          </w:tcPr>
          <w:p w14:paraId="1FA87B3F" w14:textId="77777777" w:rsidR="00730473" w:rsidRDefault="00730473" w:rsidP="003B11D6">
            <w:pPr>
              <w:ind w:firstLine="0"/>
            </w:pPr>
            <w:r>
              <w:t>Increase the efficiency of one component for one system by 15%</w:t>
            </w:r>
          </w:p>
        </w:tc>
        <w:tc>
          <w:tcPr>
            <w:tcW w:w="3117" w:type="dxa"/>
          </w:tcPr>
          <w:p w14:paraId="1D8CDDC8" w14:textId="77777777" w:rsidR="00730473" w:rsidRDefault="00730473" w:rsidP="003B11D6">
            <w:pPr>
              <w:ind w:firstLine="0"/>
            </w:pPr>
            <w:r>
              <w:t>kW required to run the system</w:t>
            </w:r>
          </w:p>
        </w:tc>
      </w:tr>
      <w:tr w:rsidR="00730473" w14:paraId="39B04219" w14:textId="77777777" w:rsidTr="003B11D6">
        <w:trPr>
          <w:del w:id="1419" w:author="Bianca Grace Marius" w:date="2022-04-12T20:42:00Z"/>
        </w:trPr>
        <w:tc>
          <w:tcPr>
            <w:tcW w:w="3116" w:type="dxa"/>
          </w:tcPr>
          <w:p w14:paraId="6510A8B2" w14:textId="77777777" w:rsidR="00730473" w:rsidRDefault="00730473" w:rsidP="003B11D6">
            <w:pPr>
              <w:ind w:firstLine="0"/>
            </w:pPr>
            <w:r>
              <w:t>Reuse the energy of one component for a different purpose</w:t>
            </w:r>
          </w:p>
        </w:tc>
        <w:tc>
          <w:tcPr>
            <w:tcW w:w="3117" w:type="dxa"/>
          </w:tcPr>
          <w:p w14:paraId="4B24909A" w14:textId="77777777" w:rsidR="00730473" w:rsidRDefault="00730473" w:rsidP="003B11D6">
            <w:pPr>
              <w:ind w:firstLine="0"/>
            </w:pPr>
            <w:r>
              <w:t>Reduce volume of raw materials for separate system by 10%</w:t>
            </w:r>
          </w:p>
        </w:tc>
        <w:tc>
          <w:tcPr>
            <w:tcW w:w="3117" w:type="dxa"/>
          </w:tcPr>
          <w:p w14:paraId="54CC38EA" w14:textId="77777777" w:rsidR="00730473" w:rsidRDefault="00730473" w:rsidP="003B11D6">
            <w:pPr>
              <w:ind w:firstLine="0"/>
            </w:pPr>
            <w:r>
              <w:t>Volume of raw materials</w:t>
            </w:r>
          </w:p>
        </w:tc>
      </w:tr>
      <w:tr w:rsidR="00730473" w14:paraId="6B2096D5" w14:textId="77777777" w:rsidTr="003B11D6">
        <w:trPr>
          <w:del w:id="1420" w:author="Bianca Grace Marius" w:date="2022-04-12T20:42:00Z"/>
        </w:trPr>
        <w:tc>
          <w:tcPr>
            <w:tcW w:w="3116" w:type="dxa"/>
          </w:tcPr>
          <w:p w14:paraId="39E491CC" w14:textId="77777777" w:rsidR="00730473" w:rsidRDefault="00730473" w:rsidP="003B11D6">
            <w:pPr>
              <w:ind w:firstLine="0"/>
            </w:pPr>
            <w:r>
              <w:t>Capture energy from alternative energy sources</w:t>
            </w:r>
          </w:p>
        </w:tc>
        <w:tc>
          <w:tcPr>
            <w:tcW w:w="3117" w:type="dxa"/>
          </w:tcPr>
          <w:p w14:paraId="10BA1B59" w14:textId="77777777" w:rsidR="00730473" w:rsidRDefault="00730473" w:rsidP="003B11D6">
            <w:pPr>
              <w:ind w:firstLine="0"/>
            </w:pPr>
            <w:r>
              <w:t>Capture 10% of the energy required to run the HVAC system from renewable energy sources</w:t>
            </w:r>
          </w:p>
        </w:tc>
        <w:tc>
          <w:tcPr>
            <w:tcW w:w="3117" w:type="dxa"/>
          </w:tcPr>
          <w:p w14:paraId="4EB7EFCF" w14:textId="77777777" w:rsidR="00730473" w:rsidRDefault="00730473" w:rsidP="003B11D6">
            <w:pPr>
              <w:ind w:firstLine="0"/>
              <w:rPr>
                <w:rFonts w:eastAsia="Calibri" w:cs="Arial"/>
              </w:rPr>
            </w:pPr>
            <w:r>
              <w:rPr>
                <w:rFonts w:eastAsia="Calibri" w:cs="Arial"/>
              </w:rPr>
              <w:t>kW of electricity used from non-renewable sources</w:t>
            </w:r>
          </w:p>
          <w:p w14:paraId="0177C72C" w14:textId="77777777" w:rsidR="00730473" w:rsidRDefault="00730473" w:rsidP="003B11D6">
            <w:pPr>
              <w:ind w:firstLine="0"/>
            </w:pPr>
          </w:p>
        </w:tc>
      </w:tr>
      <w:tr w:rsidR="00730473" w14:paraId="31FEF0EF" w14:textId="77777777" w:rsidTr="003B11D6">
        <w:trPr>
          <w:del w:id="1421" w:author="Bianca Grace Marius" w:date="2022-04-12T20:42:00Z"/>
        </w:trPr>
        <w:tc>
          <w:tcPr>
            <w:tcW w:w="3116" w:type="dxa"/>
          </w:tcPr>
          <w:p w14:paraId="5C475DE4" w14:textId="77777777" w:rsidR="00730473" w:rsidRDefault="00730473" w:rsidP="003B11D6">
            <w:pPr>
              <w:ind w:firstLine="0"/>
            </w:pPr>
            <w:r>
              <w:t>Collect left over energy and use it for other applications</w:t>
            </w:r>
          </w:p>
        </w:tc>
        <w:tc>
          <w:tcPr>
            <w:tcW w:w="3117" w:type="dxa"/>
          </w:tcPr>
          <w:p w14:paraId="38E9EA97" w14:textId="77777777" w:rsidR="00730473" w:rsidRDefault="00730473" w:rsidP="003B11D6">
            <w:pPr>
              <w:ind w:firstLine="0"/>
            </w:pPr>
            <w:r>
              <w:t>Collect 10% of the leftover energy from waste</w:t>
            </w:r>
          </w:p>
        </w:tc>
        <w:tc>
          <w:tcPr>
            <w:tcW w:w="3117" w:type="dxa"/>
          </w:tcPr>
          <w:p w14:paraId="00D978E1" w14:textId="77777777" w:rsidR="00730473" w:rsidRDefault="00730473" w:rsidP="003B11D6">
            <w:pPr>
              <w:ind w:firstLine="0"/>
            </w:pPr>
            <w:r>
              <w:rPr>
                <w:rFonts w:eastAsia="Calibri" w:cs="Arial"/>
              </w:rPr>
              <w:t>Volume of waste that can be converted to recycled energy</w:t>
            </w:r>
          </w:p>
        </w:tc>
      </w:tr>
    </w:tbl>
    <w:p w14:paraId="28BB68FE" w14:textId="054F3660" w:rsidR="00F81C15" w:rsidRDefault="00F81C15" w:rsidP="00370A5E">
      <w:pPr>
        <w:pStyle w:val="Heading1"/>
        <w:jc w:val="left"/>
        <w:rPr>
          <w:del w:id="1422" w:author="Bianca Grace Marius" w:date="2022-04-12T20:42:00Z"/>
        </w:rPr>
      </w:pPr>
    </w:p>
    <w:p w14:paraId="777893E4" w14:textId="09D76A07" w:rsidR="00F81C15" w:rsidRDefault="00F81C15">
      <w:pPr>
        <w:spacing w:after="160" w:line="259" w:lineRule="auto"/>
        <w:ind w:firstLine="0"/>
        <w:rPr>
          <w:rFonts w:eastAsiaTheme="majorEastAsia" w:cstheme="majorBidi"/>
          <w:b/>
        </w:rPr>
      </w:pPr>
      <w:r>
        <w:br w:type="page"/>
      </w:r>
    </w:p>
    <w:p w14:paraId="1C6DC636" w14:textId="4FD2D50E" w:rsidR="00730473" w:rsidRDefault="00685E59" w:rsidP="00365F11">
      <w:pPr>
        <w:pStyle w:val="Heading1"/>
        <w:rPr>
          <w:del w:id="1423" w:author="Bianca Grace Marius" w:date="2022-04-12T20:35:00Z"/>
        </w:rPr>
      </w:pPr>
      <w:bookmarkStart w:id="1424" w:name="_Toc100672620"/>
      <w:del w:id="1425" w:author="Bianca Grace Marius" w:date="2022-04-12T20:41:00Z">
        <w:r>
          <w:lastRenderedPageBreak/>
          <w:delText xml:space="preserve">Appendix </w:delText>
        </w:r>
        <w:r w:rsidR="00667EEA">
          <w:delText>F</w:delText>
        </w:r>
        <w:r>
          <w:delText xml:space="preserve">: </w:delText>
        </w:r>
        <w:r w:rsidR="00F76A39">
          <w:delText>Concept Generation</w:delText>
        </w:r>
      </w:del>
      <w:bookmarkEnd w:id="1424"/>
    </w:p>
    <w:p w14:paraId="1B45D1F0" w14:textId="59E3C562" w:rsidR="464A60FF" w:rsidRPr="001162BC" w:rsidRDefault="464A60FF" w:rsidP="00035A13">
      <w:pPr>
        <w:pStyle w:val="ListParagraph"/>
        <w:numPr>
          <w:ilvl w:val="0"/>
          <w:numId w:val="7"/>
        </w:numPr>
        <w:spacing w:after="160"/>
        <w:rPr>
          <w:del w:id="1426" w:author="Bianca Grace Marius" w:date="2022-04-12T20:35:00Z"/>
          <w:rFonts w:eastAsiaTheme="minorEastAsia" w:cs="Times New Roman"/>
          <w:color w:val="000000" w:themeColor="text1"/>
        </w:rPr>
      </w:pPr>
      <w:del w:id="1427" w:author="Bianca Grace Marius" w:date="2022-04-12T20:35:00Z">
        <w:r w:rsidRPr="3CF2C490">
          <w:rPr>
            <w:rFonts w:eastAsia="Times New Roman" w:cs="Times New Roman"/>
            <w:color w:val="000000" w:themeColor="text1"/>
          </w:rPr>
          <w:delText>Have less rooms in the new building</w:delText>
        </w:r>
      </w:del>
    </w:p>
    <w:p w14:paraId="333C2C54" w14:textId="48DE7A96" w:rsidR="464A60FF" w:rsidRPr="001162BC" w:rsidRDefault="464A60FF" w:rsidP="00035A13">
      <w:pPr>
        <w:pStyle w:val="ListParagraph"/>
        <w:numPr>
          <w:ilvl w:val="0"/>
          <w:numId w:val="7"/>
        </w:numPr>
        <w:spacing w:after="160"/>
        <w:rPr>
          <w:del w:id="1428" w:author="Bianca Grace Marius" w:date="2022-04-12T20:35:00Z"/>
          <w:rFonts w:eastAsiaTheme="minorEastAsia" w:cs="Times New Roman"/>
          <w:color w:val="000000" w:themeColor="text1"/>
        </w:rPr>
      </w:pPr>
      <w:del w:id="1429" w:author="Bianca Grace Marius" w:date="2022-04-12T20:35:00Z">
        <w:r w:rsidRPr="3CF2C490">
          <w:rPr>
            <w:rFonts w:eastAsia="Times New Roman" w:cs="Times New Roman"/>
            <w:color w:val="000000" w:themeColor="text1"/>
          </w:rPr>
          <w:delText xml:space="preserve">Less heat creating </w:delText>
        </w:r>
        <w:r w:rsidR="008B19EE" w:rsidRPr="3CF2C490">
          <w:rPr>
            <w:rFonts w:eastAsia="Times New Roman" w:cs="Times New Roman"/>
            <w:color w:val="000000" w:themeColor="text1"/>
          </w:rPr>
          <w:delText>technology</w:delText>
        </w:r>
      </w:del>
    </w:p>
    <w:p w14:paraId="23FF9219" w14:textId="77777777" w:rsidR="00E53E88" w:rsidRPr="001162BC" w:rsidRDefault="00E53E88" w:rsidP="00035A13">
      <w:pPr>
        <w:pStyle w:val="ListParagraph"/>
        <w:numPr>
          <w:ilvl w:val="0"/>
          <w:numId w:val="7"/>
        </w:numPr>
        <w:spacing w:after="160"/>
        <w:rPr>
          <w:del w:id="1430" w:author="Bianca Grace Marius" w:date="2022-04-12T20:35:00Z"/>
          <w:rFonts w:eastAsiaTheme="minorEastAsia" w:cs="Times New Roman"/>
          <w:color w:val="000000" w:themeColor="text1"/>
        </w:rPr>
      </w:pPr>
      <w:del w:id="1431" w:author="Bianca Grace Marius" w:date="2022-04-12T20:35:00Z">
        <w:r w:rsidRPr="3CF2C490">
          <w:rPr>
            <w:rFonts w:eastAsia="Times New Roman" w:cs="Times New Roman"/>
            <w:color w:val="000000" w:themeColor="text1"/>
          </w:rPr>
          <w:delText>Minimize the people in the building</w:delText>
        </w:r>
      </w:del>
    </w:p>
    <w:p w14:paraId="1E948AA6" w14:textId="77777777" w:rsidR="00E53E88" w:rsidRPr="001162BC" w:rsidRDefault="00E53E88" w:rsidP="00035A13">
      <w:pPr>
        <w:pStyle w:val="ListParagraph"/>
        <w:numPr>
          <w:ilvl w:val="0"/>
          <w:numId w:val="7"/>
        </w:numPr>
        <w:spacing w:after="160"/>
        <w:rPr>
          <w:del w:id="1432" w:author="Bianca Grace Marius" w:date="2022-04-12T20:35:00Z"/>
          <w:rFonts w:eastAsiaTheme="minorEastAsia" w:cs="Times New Roman"/>
          <w:color w:val="000000" w:themeColor="text1"/>
        </w:rPr>
      </w:pPr>
      <w:del w:id="1433" w:author="Bianca Grace Marius" w:date="2022-04-12T20:35:00Z">
        <w:r w:rsidRPr="3CF2C490">
          <w:rPr>
            <w:rFonts w:eastAsia="Times New Roman" w:cs="Times New Roman"/>
            <w:color w:val="000000" w:themeColor="text1"/>
          </w:rPr>
          <w:delText>Bigger fan blades in the HVAC</w:delText>
        </w:r>
      </w:del>
    </w:p>
    <w:p w14:paraId="4397B34F" w14:textId="703B18E0" w:rsidR="00E53E88" w:rsidRPr="001162BC" w:rsidRDefault="00E53E88" w:rsidP="00035A13">
      <w:pPr>
        <w:pStyle w:val="ListParagraph"/>
        <w:numPr>
          <w:ilvl w:val="0"/>
          <w:numId w:val="7"/>
        </w:numPr>
        <w:spacing w:after="160"/>
        <w:rPr>
          <w:del w:id="1434" w:author="Bianca Grace Marius" w:date="2022-04-12T20:35:00Z"/>
          <w:rFonts w:eastAsiaTheme="minorEastAsia" w:cs="Times New Roman"/>
          <w:color w:val="000000" w:themeColor="text1"/>
        </w:rPr>
      </w:pPr>
      <w:del w:id="1435" w:author="Bianca Grace Marius" w:date="2022-04-12T20:35:00Z">
        <w:r w:rsidRPr="3CF2C490">
          <w:rPr>
            <w:rFonts w:eastAsia="Times New Roman" w:cs="Times New Roman"/>
            <w:color w:val="000000" w:themeColor="text1"/>
          </w:rPr>
          <w:delText>More insulation</w:delText>
        </w:r>
        <w:r w:rsidR="00645FDA" w:rsidRPr="3CF2C490">
          <w:rPr>
            <w:rFonts w:eastAsia="Times New Roman" w:cs="Times New Roman"/>
            <w:color w:val="000000" w:themeColor="text1"/>
          </w:rPr>
          <w:delText xml:space="preserve"> </w:delText>
        </w:r>
      </w:del>
    </w:p>
    <w:p w14:paraId="2DC6AF99" w14:textId="77777777" w:rsidR="00E53E88" w:rsidRPr="001162BC" w:rsidRDefault="00E53E88" w:rsidP="00035A13">
      <w:pPr>
        <w:pStyle w:val="ListParagraph"/>
        <w:numPr>
          <w:ilvl w:val="0"/>
          <w:numId w:val="7"/>
        </w:numPr>
        <w:spacing w:after="160"/>
        <w:rPr>
          <w:del w:id="1436" w:author="Bianca Grace Marius" w:date="2022-04-12T20:35:00Z"/>
          <w:rFonts w:eastAsiaTheme="minorEastAsia" w:cs="Times New Roman"/>
          <w:color w:val="000000" w:themeColor="text1"/>
        </w:rPr>
      </w:pPr>
      <w:del w:id="1437" w:author="Bianca Grace Marius" w:date="2022-04-12T20:35:00Z">
        <w:r w:rsidRPr="3CF2C490">
          <w:rPr>
            <w:rFonts w:eastAsia="Times New Roman" w:cs="Times New Roman"/>
            <w:color w:val="000000" w:themeColor="text1"/>
          </w:rPr>
          <w:delText>Better/more expensive insulation</w:delText>
        </w:r>
      </w:del>
    </w:p>
    <w:p w14:paraId="2F1669BA" w14:textId="78A555C0" w:rsidR="464A60FF" w:rsidRPr="001162BC" w:rsidRDefault="464A60FF" w:rsidP="00035A13">
      <w:pPr>
        <w:pStyle w:val="ListParagraph"/>
        <w:numPr>
          <w:ilvl w:val="0"/>
          <w:numId w:val="7"/>
        </w:numPr>
        <w:spacing w:after="160"/>
        <w:rPr>
          <w:del w:id="1438" w:author="Bianca Grace Marius" w:date="2022-04-12T20:35:00Z"/>
          <w:rFonts w:eastAsiaTheme="minorEastAsia" w:cs="Times New Roman"/>
          <w:color w:val="000000" w:themeColor="text1"/>
        </w:rPr>
      </w:pPr>
      <w:del w:id="1439" w:author="Bianca Grace Marius" w:date="2022-04-12T20:35:00Z">
        <w:r w:rsidRPr="3CF2C490">
          <w:rPr>
            <w:rFonts w:eastAsia="Times New Roman" w:cs="Times New Roman"/>
            <w:color w:val="000000" w:themeColor="text1"/>
          </w:rPr>
          <w:delText>Optimize the efficiency and number of blinds</w:delText>
        </w:r>
      </w:del>
    </w:p>
    <w:p w14:paraId="7529B1D0" w14:textId="77777777" w:rsidR="00E53E88" w:rsidRPr="001162BC" w:rsidRDefault="00E53E88" w:rsidP="00035A13">
      <w:pPr>
        <w:pStyle w:val="ListParagraph"/>
        <w:numPr>
          <w:ilvl w:val="0"/>
          <w:numId w:val="7"/>
        </w:numPr>
        <w:spacing w:after="160"/>
        <w:rPr>
          <w:del w:id="1440" w:author="Bianca Grace Marius" w:date="2022-04-12T20:35:00Z"/>
          <w:rFonts w:eastAsiaTheme="minorEastAsia" w:cs="Times New Roman"/>
          <w:color w:val="000000" w:themeColor="text1"/>
        </w:rPr>
      </w:pPr>
      <w:del w:id="1441" w:author="Bianca Grace Marius" w:date="2022-04-12T20:35:00Z">
        <w:r w:rsidRPr="3CF2C490">
          <w:rPr>
            <w:rFonts w:eastAsia="Times New Roman" w:cs="Times New Roman"/>
            <w:color w:val="000000" w:themeColor="text1"/>
          </w:rPr>
          <w:delText>Create natural shade with trees</w:delText>
        </w:r>
      </w:del>
    </w:p>
    <w:p w14:paraId="5B976BCD" w14:textId="77777777" w:rsidR="00E53E88" w:rsidRPr="001162BC" w:rsidRDefault="00E53E88" w:rsidP="00035A13">
      <w:pPr>
        <w:pStyle w:val="ListParagraph"/>
        <w:numPr>
          <w:ilvl w:val="0"/>
          <w:numId w:val="7"/>
        </w:numPr>
        <w:spacing w:after="160"/>
        <w:rPr>
          <w:del w:id="1442" w:author="Bianca Grace Marius" w:date="2022-04-12T20:35:00Z"/>
          <w:rFonts w:eastAsiaTheme="minorEastAsia" w:cs="Times New Roman"/>
          <w:color w:val="000000" w:themeColor="text1"/>
        </w:rPr>
      </w:pPr>
      <w:del w:id="1443" w:author="Bianca Grace Marius" w:date="2022-04-12T20:35:00Z">
        <w:r w:rsidRPr="3CF2C490">
          <w:rPr>
            <w:rFonts w:eastAsia="Times New Roman" w:cs="Times New Roman"/>
            <w:color w:val="000000" w:themeColor="text1"/>
          </w:rPr>
          <w:delText>Put a giant shade over the building</w:delText>
        </w:r>
      </w:del>
    </w:p>
    <w:p w14:paraId="5B0F7F66" w14:textId="77777777" w:rsidR="00E53E88" w:rsidRPr="001162BC" w:rsidRDefault="00E53E88" w:rsidP="00035A13">
      <w:pPr>
        <w:pStyle w:val="ListParagraph"/>
        <w:numPr>
          <w:ilvl w:val="0"/>
          <w:numId w:val="7"/>
        </w:numPr>
        <w:spacing w:after="160"/>
        <w:rPr>
          <w:del w:id="1444" w:author="Bianca Grace Marius" w:date="2022-04-12T20:35:00Z"/>
          <w:rFonts w:eastAsiaTheme="minorEastAsia" w:cs="Times New Roman"/>
          <w:color w:val="000000" w:themeColor="text1"/>
        </w:rPr>
      </w:pPr>
      <w:del w:id="1445" w:author="Bianca Grace Marius" w:date="2022-04-12T20:35:00Z">
        <w:r w:rsidRPr="3CF2C490">
          <w:rPr>
            <w:rFonts w:eastAsia="Times New Roman" w:cs="Times New Roman"/>
            <w:color w:val="000000" w:themeColor="text1"/>
          </w:rPr>
          <w:delText>Reflective paint on the exterior</w:delText>
        </w:r>
      </w:del>
    </w:p>
    <w:p w14:paraId="7C97436B" w14:textId="77777777" w:rsidR="00E53E88" w:rsidRPr="001162BC" w:rsidRDefault="00E53E88" w:rsidP="00035A13">
      <w:pPr>
        <w:pStyle w:val="ListParagraph"/>
        <w:numPr>
          <w:ilvl w:val="0"/>
          <w:numId w:val="7"/>
        </w:numPr>
        <w:spacing w:after="160"/>
        <w:rPr>
          <w:del w:id="1446" w:author="Bianca Grace Marius" w:date="2022-04-12T20:35:00Z"/>
          <w:rFonts w:eastAsiaTheme="minorEastAsia" w:cs="Times New Roman"/>
          <w:color w:val="000000" w:themeColor="text1"/>
        </w:rPr>
      </w:pPr>
      <w:del w:id="1447" w:author="Bianca Grace Marius" w:date="2022-04-12T20:35:00Z">
        <w:r w:rsidRPr="3CF2C490">
          <w:rPr>
            <w:rFonts w:eastAsia="Times New Roman" w:cs="Times New Roman"/>
            <w:color w:val="000000" w:themeColor="text1"/>
          </w:rPr>
          <w:delText>Tinted windows</w:delText>
        </w:r>
      </w:del>
    </w:p>
    <w:p w14:paraId="52025821" w14:textId="77777777" w:rsidR="00E53E88" w:rsidRPr="001162BC" w:rsidRDefault="00E53E88" w:rsidP="00035A13">
      <w:pPr>
        <w:pStyle w:val="ListParagraph"/>
        <w:numPr>
          <w:ilvl w:val="0"/>
          <w:numId w:val="7"/>
        </w:numPr>
        <w:spacing w:after="160"/>
        <w:rPr>
          <w:del w:id="1448" w:author="Bianca Grace Marius" w:date="2022-04-12T20:35:00Z"/>
          <w:rFonts w:eastAsiaTheme="minorEastAsia" w:cs="Times New Roman"/>
          <w:color w:val="000000" w:themeColor="text1"/>
        </w:rPr>
      </w:pPr>
      <w:del w:id="1449" w:author="Bianca Grace Marius" w:date="2022-04-12T20:35:00Z">
        <w:r w:rsidRPr="3CF2C490">
          <w:rPr>
            <w:rFonts w:eastAsia="Times New Roman" w:cs="Times New Roman"/>
            <w:color w:val="000000" w:themeColor="text1"/>
          </w:rPr>
          <w:delText>Turn off the HVAC at night</w:delText>
        </w:r>
      </w:del>
    </w:p>
    <w:p w14:paraId="3EFBD85C" w14:textId="77777777" w:rsidR="00E53E88" w:rsidRPr="001162BC" w:rsidRDefault="00E53E88" w:rsidP="00035A13">
      <w:pPr>
        <w:pStyle w:val="ListParagraph"/>
        <w:numPr>
          <w:ilvl w:val="0"/>
          <w:numId w:val="7"/>
        </w:numPr>
        <w:spacing w:after="160"/>
        <w:rPr>
          <w:del w:id="1450" w:author="Bianca Grace Marius" w:date="2022-04-12T20:35:00Z"/>
          <w:rFonts w:eastAsiaTheme="minorEastAsia" w:cs="Times New Roman"/>
          <w:color w:val="000000" w:themeColor="text1"/>
        </w:rPr>
      </w:pPr>
      <w:del w:id="1451" w:author="Bianca Grace Marius" w:date="2022-04-12T20:35:00Z">
        <w:r w:rsidRPr="3CF2C490">
          <w:rPr>
            <w:rFonts w:eastAsia="Times New Roman" w:cs="Times New Roman"/>
            <w:color w:val="000000" w:themeColor="text1"/>
          </w:rPr>
          <w:delText>Have fans in the rooms to circulate air</w:delText>
        </w:r>
      </w:del>
    </w:p>
    <w:p w14:paraId="5EA80A40" w14:textId="77777777" w:rsidR="00E53E88" w:rsidRPr="001162BC" w:rsidRDefault="00E53E88" w:rsidP="00035A13">
      <w:pPr>
        <w:pStyle w:val="ListParagraph"/>
        <w:numPr>
          <w:ilvl w:val="0"/>
          <w:numId w:val="7"/>
        </w:numPr>
        <w:spacing w:after="160"/>
        <w:rPr>
          <w:del w:id="1452" w:author="Bianca Grace Marius" w:date="2022-04-12T20:35:00Z"/>
          <w:rFonts w:eastAsiaTheme="minorEastAsia" w:cs="Times New Roman"/>
          <w:color w:val="000000" w:themeColor="text1"/>
        </w:rPr>
      </w:pPr>
      <w:del w:id="1453" w:author="Bianca Grace Marius" w:date="2022-04-12T20:35:00Z">
        <w:r w:rsidRPr="3CF2C490">
          <w:rPr>
            <w:rFonts w:eastAsia="Times New Roman" w:cs="Times New Roman"/>
            <w:color w:val="000000" w:themeColor="text1"/>
          </w:rPr>
          <w:delText>Lighter thinner HVAC blades</w:delText>
        </w:r>
      </w:del>
    </w:p>
    <w:p w14:paraId="6F9E285E" w14:textId="77777777" w:rsidR="00E53E88" w:rsidRPr="001162BC" w:rsidRDefault="00E53E88" w:rsidP="00035A13">
      <w:pPr>
        <w:pStyle w:val="ListParagraph"/>
        <w:numPr>
          <w:ilvl w:val="0"/>
          <w:numId w:val="7"/>
        </w:numPr>
        <w:spacing w:after="160"/>
        <w:rPr>
          <w:del w:id="1454" w:author="Bianca Grace Marius" w:date="2022-04-12T20:35:00Z"/>
          <w:rFonts w:eastAsiaTheme="minorEastAsia" w:cs="Times New Roman"/>
          <w:color w:val="000000" w:themeColor="text1"/>
        </w:rPr>
      </w:pPr>
      <w:del w:id="1455" w:author="Bianca Grace Marius" w:date="2022-04-12T20:35:00Z">
        <w:r w:rsidRPr="3CF2C490">
          <w:rPr>
            <w:rFonts w:eastAsia="Times New Roman" w:cs="Times New Roman"/>
            <w:color w:val="000000" w:themeColor="text1"/>
          </w:rPr>
          <w:delText>Solar Panels on the roof</w:delText>
        </w:r>
      </w:del>
    </w:p>
    <w:p w14:paraId="217F864D" w14:textId="77777777" w:rsidR="00E53E88" w:rsidRPr="001162BC" w:rsidRDefault="00E53E88" w:rsidP="00035A13">
      <w:pPr>
        <w:pStyle w:val="ListParagraph"/>
        <w:numPr>
          <w:ilvl w:val="0"/>
          <w:numId w:val="7"/>
        </w:numPr>
        <w:spacing w:after="160"/>
        <w:rPr>
          <w:del w:id="1456" w:author="Bianca Grace Marius" w:date="2022-04-12T20:35:00Z"/>
          <w:rFonts w:eastAsiaTheme="minorEastAsia" w:cs="Times New Roman"/>
          <w:color w:val="000000" w:themeColor="text1"/>
        </w:rPr>
      </w:pPr>
      <w:del w:id="1457" w:author="Bianca Grace Marius" w:date="2022-04-12T20:35:00Z">
        <w:r w:rsidRPr="3CF2C490">
          <w:rPr>
            <w:rFonts w:eastAsia="Times New Roman" w:cs="Times New Roman"/>
            <w:color w:val="000000" w:themeColor="text1"/>
          </w:rPr>
          <w:delText xml:space="preserve">Harness wind energy </w:delText>
        </w:r>
      </w:del>
    </w:p>
    <w:p w14:paraId="344FFE08" w14:textId="77777777" w:rsidR="00E53E88" w:rsidRPr="001162BC" w:rsidRDefault="00E53E88" w:rsidP="00035A13">
      <w:pPr>
        <w:pStyle w:val="ListParagraph"/>
        <w:numPr>
          <w:ilvl w:val="0"/>
          <w:numId w:val="7"/>
        </w:numPr>
        <w:spacing w:after="160"/>
        <w:rPr>
          <w:del w:id="1458" w:author="Bianca Grace Marius" w:date="2022-04-12T20:35:00Z"/>
          <w:rFonts w:eastAsiaTheme="minorEastAsia" w:cs="Times New Roman"/>
          <w:color w:val="000000" w:themeColor="text1"/>
        </w:rPr>
      </w:pPr>
      <w:del w:id="1459" w:author="Bianca Grace Marius" w:date="2022-04-12T20:35:00Z">
        <w:r w:rsidRPr="3CF2C490">
          <w:rPr>
            <w:rFonts w:eastAsia="Times New Roman" w:cs="Times New Roman"/>
            <w:color w:val="000000" w:themeColor="text1"/>
          </w:rPr>
          <w:delText>Have more floors underground</w:delText>
        </w:r>
      </w:del>
    </w:p>
    <w:p w14:paraId="7BD14C5F" w14:textId="46D97BB8" w:rsidR="00E53E88" w:rsidRPr="001162BC" w:rsidRDefault="0005755C" w:rsidP="00035A13">
      <w:pPr>
        <w:pStyle w:val="ListParagraph"/>
        <w:numPr>
          <w:ilvl w:val="0"/>
          <w:numId w:val="7"/>
        </w:numPr>
        <w:spacing w:after="160"/>
        <w:rPr>
          <w:del w:id="1460" w:author="Bianca Grace Marius" w:date="2022-04-12T20:35:00Z"/>
          <w:rFonts w:eastAsiaTheme="minorEastAsia" w:cs="Times New Roman"/>
          <w:color w:val="000000" w:themeColor="text1"/>
        </w:rPr>
      </w:pPr>
      <w:del w:id="1461" w:author="Bianca Grace Marius" w:date="2022-04-12T20:35:00Z">
        <w:r w:rsidRPr="3CF2C490">
          <w:rPr>
            <w:rFonts w:eastAsia="Times New Roman" w:cs="Times New Roman"/>
            <w:color w:val="000000" w:themeColor="text1"/>
          </w:rPr>
          <w:delText>P</w:delText>
        </w:r>
        <w:r w:rsidR="00E53E88" w:rsidRPr="3CF2C490">
          <w:rPr>
            <w:rFonts w:eastAsia="Times New Roman" w:cs="Times New Roman"/>
            <w:color w:val="000000" w:themeColor="text1"/>
          </w:rPr>
          <w:delText>ump water over the exterior of the building</w:delText>
        </w:r>
      </w:del>
    </w:p>
    <w:p w14:paraId="276BE60E" w14:textId="77777777" w:rsidR="00E53E88" w:rsidRPr="001162BC" w:rsidRDefault="00E53E88" w:rsidP="00035A13">
      <w:pPr>
        <w:pStyle w:val="ListParagraph"/>
        <w:numPr>
          <w:ilvl w:val="0"/>
          <w:numId w:val="7"/>
        </w:numPr>
        <w:spacing w:after="160"/>
        <w:rPr>
          <w:del w:id="1462" w:author="Bianca Grace Marius" w:date="2022-04-12T20:35:00Z"/>
          <w:rFonts w:eastAsiaTheme="minorEastAsia" w:cs="Times New Roman"/>
          <w:color w:val="000000" w:themeColor="text1"/>
        </w:rPr>
      </w:pPr>
      <w:del w:id="1463" w:author="Bianca Grace Marius" w:date="2022-04-12T20:35:00Z">
        <w:r w:rsidRPr="3CF2C490">
          <w:rPr>
            <w:rFonts w:eastAsia="Times New Roman" w:cs="Times New Roman"/>
            <w:color w:val="000000" w:themeColor="text1"/>
          </w:rPr>
          <w:delText>Pump chilled water across the floor/walls</w:delText>
        </w:r>
      </w:del>
    </w:p>
    <w:p w14:paraId="71655F34" w14:textId="77777777" w:rsidR="00E53E88" w:rsidRPr="001162BC" w:rsidRDefault="00E53E88" w:rsidP="00035A13">
      <w:pPr>
        <w:pStyle w:val="ListParagraph"/>
        <w:numPr>
          <w:ilvl w:val="0"/>
          <w:numId w:val="7"/>
        </w:numPr>
        <w:spacing w:after="160"/>
        <w:rPr>
          <w:del w:id="1464" w:author="Bianca Grace Marius" w:date="2022-04-12T20:35:00Z"/>
          <w:rFonts w:eastAsiaTheme="minorEastAsia" w:cs="Times New Roman"/>
          <w:color w:val="000000" w:themeColor="text1"/>
        </w:rPr>
      </w:pPr>
      <w:del w:id="1465" w:author="Bianca Grace Marius" w:date="2022-04-12T20:35:00Z">
        <w:r w:rsidRPr="3CF2C490">
          <w:rPr>
            <w:rFonts w:eastAsia="Times New Roman" w:cs="Times New Roman"/>
            <w:color w:val="000000" w:themeColor="text1"/>
          </w:rPr>
          <w:delText>Make the building allow for natural airflow</w:delText>
        </w:r>
      </w:del>
    </w:p>
    <w:p w14:paraId="59024FF7" w14:textId="77777777" w:rsidR="00E53E88" w:rsidRPr="001162BC" w:rsidRDefault="00E53E88" w:rsidP="00035A13">
      <w:pPr>
        <w:pStyle w:val="ListParagraph"/>
        <w:numPr>
          <w:ilvl w:val="0"/>
          <w:numId w:val="7"/>
        </w:numPr>
        <w:spacing w:after="160"/>
        <w:rPr>
          <w:del w:id="1466" w:author="Bianca Grace Marius" w:date="2022-04-12T20:35:00Z"/>
          <w:rFonts w:eastAsiaTheme="minorEastAsia" w:cs="Times New Roman"/>
          <w:color w:val="000000" w:themeColor="text1"/>
        </w:rPr>
      </w:pPr>
      <w:del w:id="1467" w:author="Bianca Grace Marius" w:date="2022-04-12T20:35:00Z">
        <w:r w:rsidRPr="3CF2C490">
          <w:rPr>
            <w:rFonts w:eastAsia="Times New Roman" w:cs="Times New Roman"/>
            <w:color w:val="000000" w:themeColor="text1"/>
          </w:rPr>
          <w:delText>Use thin carpet/no carpet</w:delText>
        </w:r>
      </w:del>
    </w:p>
    <w:p w14:paraId="48C29D28" w14:textId="77777777" w:rsidR="00E53E88" w:rsidRPr="001162BC" w:rsidRDefault="00E53E88" w:rsidP="00035A13">
      <w:pPr>
        <w:pStyle w:val="ListParagraph"/>
        <w:numPr>
          <w:ilvl w:val="0"/>
          <w:numId w:val="7"/>
        </w:numPr>
        <w:spacing w:after="160"/>
        <w:rPr>
          <w:del w:id="1468" w:author="Bianca Grace Marius" w:date="2022-04-12T20:35:00Z"/>
          <w:rFonts w:eastAsiaTheme="minorEastAsia" w:cs="Times New Roman"/>
          <w:color w:val="000000" w:themeColor="text1"/>
        </w:rPr>
      </w:pPr>
      <w:del w:id="1469" w:author="Bianca Grace Marius" w:date="2022-04-12T20:35:00Z">
        <w:r w:rsidRPr="3CF2C490">
          <w:rPr>
            <w:rFonts w:eastAsia="Times New Roman" w:cs="Times New Roman"/>
            <w:color w:val="000000" w:themeColor="text1"/>
          </w:rPr>
          <w:lastRenderedPageBreak/>
          <w:delText>Push hot air out</w:delText>
        </w:r>
      </w:del>
    </w:p>
    <w:p w14:paraId="6D13ECFB" w14:textId="77777777" w:rsidR="00E53E88" w:rsidRPr="001162BC" w:rsidRDefault="00E53E88" w:rsidP="00035A13">
      <w:pPr>
        <w:pStyle w:val="ListParagraph"/>
        <w:numPr>
          <w:ilvl w:val="0"/>
          <w:numId w:val="7"/>
        </w:numPr>
        <w:spacing w:after="160"/>
        <w:rPr>
          <w:del w:id="1470" w:author="Bianca Grace Marius" w:date="2022-04-12T20:35:00Z"/>
          <w:rFonts w:eastAsiaTheme="minorEastAsia" w:cs="Times New Roman"/>
          <w:color w:val="000000" w:themeColor="text1"/>
        </w:rPr>
      </w:pPr>
      <w:del w:id="1471" w:author="Bianca Grace Marius" w:date="2022-04-12T20:35:00Z">
        <w:r w:rsidRPr="3CF2C490">
          <w:rPr>
            <w:rFonts w:eastAsia="Times New Roman" w:cs="Times New Roman"/>
            <w:color w:val="000000" w:themeColor="text1"/>
          </w:rPr>
          <w:delText>Close the building in the summer</w:delText>
        </w:r>
      </w:del>
    </w:p>
    <w:p w14:paraId="30775724" w14:textId="77777777" w:rsidR="00E53E88" w:rsidRPr="001162BC" w:rsidRDefault="00E53E88" w:rsidP="00035A13">
      <w:pPr>
        <w:pStyle w:val="ListParagraph"/>
        <w:numPr>
          <w:ilvl w:val="0"/>
          <w:numId w:val="7"/>
        </w:numPr>
        <w:spacing w:after="160"/>
        <w:rPr>
          <w:del w:id="1472" w:author="Bianca Grace Marius" w:date="2022-04-12T20:35:00Z"/>
          <w:rFonts w:eastAsiaTheme="minorEastAsia" w:cs="Times New Roman"/>
          <w:color w:val="000000" w:themeColor="text1"/>
        </w:rPr>
      </w:pPr>
      <w:del w:id="1473" w:author="Bianca Grace Marius" w:date="2022-04-12T20:35:00Z">
        <w:r w:rsidRPr="3CF2C490">
          <w:rPr>
            <w:rFonts w:eastAsia="Times New Roman" w:cs="Times New Roman"/>
            <w:color w:val="000000" w:themeColor="text1"/>
          </w:rPr>
          <w:delText>Reduce occupancy during the summer</w:delText>
        </w:r>
      </w:del>
    </w:p>
    <w:p w14:paraId="6D56C097" w14:textId="133F6230" w:rsidR="00E53E88" w:rsidRPr="001162BC" w:rsidRDefault="00E53E88" w:rsidP="00035A13">
      <w:pPr>
        <w:pStyle w:val="ListParagraph"/>
        <w:numPr>
          <w:ilvl w:val="0"/>
          <w:numId w:val="7"/>
        </w:numPr>
        <w:spacing w:after="160"/>
        <w:rPr>
          <w:del w:id="1474" w:author="Bianca Grace Marius" w:date="2022-04-12T20:35:00Z"/>
          <w:rFonts w:eastAsiaTheme="minorEastAsia" w:cs="Times New Roman"/>
          <w:color w:val="000000" w:themeColor="text1"/>
        </w:rPr>
      </w:pPr>
      <w:del w:id="1475" w:author="Bianca Grace Marius" w:date="2022-04-12T20:35:00Z">
        <w:r w:rsidRPr="3CF2C490">
          <w:rPr>
            <w:rFonts w:eastAsia="Times New Roman" w:cs="Times New Roman"/>
            <w:color w:val="000000" w:themeColor="text1"/>
          </w:rPr>
          <w:delText>Only cool the bottom floors</w:delText>
        </w:r>
        <w:r w:rsidR="00B67A73" w:rsidRPr="3CF2C490">
          <w:rPr>
            <w:rFonts w:eastAsia="Times New Roman" w:cs="Times New Roman"/>
            <w:color w:val="000000" w:themeColor="text1"/>
          </w:rPr>
          <w:delText xml:space="preserve"> and close the upper floors</w:delText>
        </w:r>
      </w:del>
    </w:p>
    <w:p w14:paraId="342749C2" w14:textId="77777777" w:rsidR="00E53E88" w:rsidRPr="001162BC" w:rsidRDefault="00E53E88" w:rsidP="00035A13">
      <w:pPr>
        <w:pStyle w:val="ListParagraph"/>
        <w:numPr>
          <w:ilvl w:val="0"/>
          <w:numId w:val="7"/>
        </w:numPr>
        <w:spacing w:after="160"/>
        <w:rPr>
          <w:del w:id="1476" w:author="Bianca Grace Marius" w:date="2022-04-12T20:35:00Z"/>
          <w:rFonts w:eastAsiaTheme="minorEastAsia" w:cs="Times New Roman"/>
          <w:color w:val="000000" w:themeColor="text1"/>
        </w:rPr>
      </w:pPr>
      <w:del w:id="1477" w:author="Bianca Grace Marius" w:date="2022-04-12T20:35:00Z">
        <w:r w:rsidRPr="3CF2C490">
          <w:rPr>
            <w:rFonts w:eastAsia="Times New Roman" w:cs="Times New Roman"/>
            <w:color w:val="000000" w:themeColor="text1"/>
          </w:rPr>
          <w:delText>Use a natural refrigerant</w:delText>
        </w:r>
      </w:del>
    </w:p>
    <w:p w14:paraId="62455657" w14:textId="77777777" w:rsidR="00E53E88" w:rsidRPr="001162BC" w:rsidRDefault="00E53E88" w:rsidP="00035A13">
      <w:pPr>
        <w:pStyle w:val="ListParagraph"/>
        <w:numPr>
          <w:ilvl w:val="0"/>
          <w:numId w:val="7"/>
        </w:numPr>
        <w:spacing w:after="160"/>
        <w:rPr>
          <w:del w:id="1478" w:author="Bianca Grace Marius" w:date="2022-04-12T20:35:00Z"/>
          <w:rFonts w:eastAsiaTheme="minorEastAsia" w:cs="Times New Roman"/>
          <w:color w:val="000000" w:themeColor="text1"/>
        </w:rPr>
      </w:pPr>
      <w:del w:id="1479" w:author="Bianca Grace Marius" w:date="2022-04-12T20:35:00Z">
        <w:r w:rsidRPr="3CF2C490">
          <w:rPr>
            <w:rFonts w:eastAsia="Times New Roman" w:cs="Times New Roman"/>
            <w:color w:val="000000" w:themeColor="text1"/>
          </w:rPr>
          <w:delText>Ridge the exterior to make tons of small fins</w:delText>
        </w:r>
      </w:del>
    </w:p>
    <w:p w14:paraId="190E30A8" w14:textId="77777777" w:rsidR="00E53E88" w:rsidRPr="001162BC" w:rsidRDefault="00E53E88" w:rsidP="00035A13">
      <w:pPr>
        <w:pStyle w:val="ListParagraph"/>
        <w:numPr>
          <w:ilvl w:val="0"/>
          <w:numId w:val="7"/>
        </w:numPr>
        <w:spacing w:after="160"/>
        <w:rPr>
          <w:del w:id="1480" w:author="Bianca Grace Marius" w:date="2022-04-12T20:35:00Z"/>
          <w:rFonts w:eastAsiaTheme="minorEastAsia" w:cs="Times New Roman"/>
          <w:color w:val="000000" w:themeColor="text1"/>
        </w:rPr>
      </w:pPr>
      <w:del w:id="1481" w:author="Bianca Grace Marius" w:date="2022-04-12T20:35:00Z">
        <w:r w:rsidRPr="3CF2C490">
          <w:rPr>
            <w:rFonts w:eastAsia="Times New Roman" w:cs="Times New Roman"/>
            <w:color w:val="000000" w:themeColor="text1"/>
          </w:rPr>
          <w:delText>Artistic piece that creates shade</w:delText>
        </w:r>
      </w:del>
    </w:p>
    <w:p w14:paraId="506D69D5" w14:textId="77777777" w:rsidR="00E53E88" w:rsidRPr="001162BC" w:rsidRDefault="00E53E88" w:rsidP="00035A13">
      <w:pPr>
        <w:pStyle w:val="ListParagraph"/>
        <w:numPr>
          <w:ilvl w:val="0"/>
          <w:numId w:val="7"/>
        </w:numPr>
        <w:spacing w:after="160"/>
        <w:rPr>
          <w:del w:id="1482" w:author="Bianca Grace Marius" w:date="2022-04-12T20:35:00Z"/>
          <w:rFonts w:eastAsiaTheme="minorEastAsia" w:cs="Times New Roman"/>
          <w:color w:val="000000" w:themeColor="text1"/>
        </w:rPr>
      </w:pPr>
      <w:del w:id="1483" w:author="Bianca Grace Marius" w:date="2022-04-12T20:35:00Z">
        <w:r w:rsidRPr="3CF2C490">
          <w:rPr>
            <w:rFonts w:eastAsia="Times New Roman" w:cs="Times New Roman"/>
            <w:color w:val="000000" w:themeColor="text1"/>
          </w:rPr>
          <w:delText>The architecture creates shade</w:delText>
        </w:r>
      </w:del>
    </w:p>
    <w:p w14:paraId="1081F131" w14:textId="002FB00C" w:rsidR="00E53E88" w:rsidRPr="001162BC" w:rsidRDefault="00E53E88" w:rsidP="00035A13">
      <w:pPr>
        <w:pStyle w:val="ListParagraph"/>
        <w:numPr>
          <w:ilvl w:val="0"/>
          <w:numId w:val="7"/>
        </w:numPr>
        <w:spacing w:after="160"/>
        <w:rPr>
          <w:del w:id="1484" w:author="Bianca Grace Marius" w:date="2022-04-12T20:35:00Z"/>
          <w:rFonts w:eastAsiaTheme="minorEastAsia" w:cs="Times New Roman"/>
          <w:color w:val="000000" w:themeColor="text1"/>
        </w:rPr>
      </w:pPr>
      <w:del w:id="1485" w:author="Bianca Grace Marius" w:date="2022-04-12T20:35:00Z">
        <w:r w:rsidRPr="3CF2C490">
          <w:rPr>
            <w:rFonts w:eastAsia="Times New Roman" w:cs="Times New Roman"/>
            <w:color w:val="000000" w:themeColor="text1"/>
          </w:rPr>
          <w:delText xml:space="preserve">Trane supplies </w:delText>
        </w:r>
        <w:r w:rsidR="00FC1CC2" w:rsidRPr="3CF2C490">
          <w:rPr>
            <w:rFonts w:eastAsia="Times New Roman" w:cs="Times New Roman"/>
            <w:color w:val="000000" w:themeColor="text1"/>
          </w:rPr>
          <w:delText>d</w:delText>
        </w:r>
        <w:r w:rsidRPr="3CF2C490">
          <w:rPr>
            <w:rFonts w:eastAsia="Times New Roman" w:cs="Times New Roman"/>
            <w:color w:val="000000" w:themeColor="text1"/>
          </w:rPr>
          <w:delText>esk fans</w:delText>
        </w:r>
      </w:del>
    </w:p>
    <w:p w14:paraId="640E8BFD" w14:textId="40638224" w:rsidR="00E53E88" w:rsidRPr="001162BC" w:rsidRDefault="00E53E88" w:rsidP="00035A13">
      <w:pPr>
        <w:pStyle w:val="ListParagraph"/>
        <w:numPr>
          <w:ilvl w:val="0"/>
          <w:numId w:val="7"/>
        </w:numPr>
        <w:spacing w:after="160"/>
        <w:rPr>
          <w:del w:id="1486" w:author="Bianca Grace Marius" w:date="2022-04-12T20:35:00Z"/>
          <w:rFonts w:eastAsiaTheme="minorEastAsia" w:cs="Times New Roman"/>
          <w:color w:val="000000" w:themeColor="text1"/>
        </w:rPr>
      </w:pPr>
      <w:del w:id="1487" w:author="Bianca Grace Marius" w:date="2022-04-12T20:35:00Z">
        <w:r w:rsidRPr="3CF2C490">
          <w:rPr>
            <w:rFonts w:eastAsia="Times New Roman" w:cs="Times New Roman"/>
            <w:color w:val="000000" w:themeColor="text1"/>
          </w:rPr>
          <w:delText>Trane employees have portable fans</w:delText>
        </w:r>
      </w:del>
    </w:p>
    <w:p w14:paraId="1D1D42AD" w14:textId="18B3B78B" w:rsidR="00E53E88" w:rsidRPr="001162BC" w:rsidRDefault="00E53E88" w:rsidP="00035A13">
      <w:pPr>
        <w:pStyle w:val="ListParagraph"/>
        <w:numPr>
          <w:ilvl w:val="0"/>
          <w:numId w:val="7"/>
        </w:numPr>
        <w:spacing w:after="160"/>
        <w:rPr>
          <w:del w:id="1488" w:author="Bianca Grace Marius" w:date="2022-04-12T20:35:00Z"/>
          <w:rFonts w:eastAsiaTheme="minorEastAsia" w:cs="Times New Roman"/>
          <w:color w:val="000000" w:themeColor="text1"/>
        </w:rPr>
      </w:pPr>
      <w:del w:id="1489" w:author="Bianca Grace Marius" w:date="2022-04-12T20:35:00Z">
        <w:r w:rsidRPr="3CF2C490">
          <w:rPr>
            <w:rFonts w:eastAsia="Times New Roman" w:cs="Times New Roman"/>
            <w:color w:val="000000" w:themeColor="text1"/>
          </w:rPr>
          <w:delText xml:space="preserve">Trane supplies more efficient fans for higher </w:delText>
        </w:r>
        <w:r w:rsidR="00FC1CC2" w:rsidRPr="3CF2C490">
          <w:rPr>
            <w:rFonts w:eastAsia="Times New Roman" w:cs="Times New Roman"/>
            <w:color w:val="000000" w:themeColor="text1"/>
          </w:rPr>
          <w:delText>up-front</w:delText>
        </w:r>
        <w:r w:rsidRPr="3CF2C490">
          <w:rPr>
            <w:rFonts w:eastAsia="Times New Roman" w:cs="Times New Roman"/>
            <w:color w:val="000000" w:themeColor="text1"/>
          </w:rPr>
          <w:delText xml:space="preserve"> cost</w:delText>
        </w:r>
      </w:del>
    </w:p>
    <w:p w14:paraId="0693B18E" w14:textId="77777777" w:rsidR="00E53E88" w:rsidRPr="001162BC" w:rsidRDefault="00E53E88" w:rsidP="00035A13">
      <w:pPr>
        <w:pStyle w:val="ListParagraph"/>
        <w:numPr>
          <w:ilvl w:val="0"/>
          <w:numId w:val="7"/>
        </w:numPr>
        <w:spacing w:after="160"/>
        <w:rPr>
          <w:del w:id="1490" w:author="Bianca Grace Marius" w:date="2022-04-12T20:35:00Z"/>
          <w:rFonts w:eastAsiaTheme="minorEastAsia" w:cs="Times New Roman"/>
          <w:color w:val="000000" w:themeColor="text1"/>
        </w:rPr>
      </w:pPr>
      <w:del w:id="1491" w:author="Bianca Grace Marius" w:date="2022-04-12T20:35:00Z">
        <w:r w:rsidRPr="3CF2C490">
          <w:rPr>
            <w:rFonts w:eastAsia="Times New Roman" w:cs="Times New Roman"/>
            <w:color w:val="000000" w:themeColor="text1"/>
          </w:rPr>
          <w:delText>Change direction of fan based if the hot air is higher or lower</w:delText>
        </w:r>
      </w:del>
    </w:p>
    <w:p w14:paraId="6B0F4BBB" w14:textId="77777777" w:rsidR="00E53E88" w:rsidRPr="001162BC" w:rsidRDefault="00E53E88" w:rsidP="00035A13">
      <w:pPr>
        <w:pStyle w:val="ListParagraph"/>
        <w:numPr>
          <w:ilvl w:val="0"/>
          <w:numId w:val="7"/>
        </w:numPr>
        <w:spacing w:after="160"/>
        <w:rPr>
          <w:del w:id="1492" w:author="Bianca Grace Marius" w:date="2022-04-12T20:35:00Z"/>
          <w:rFonts w:eastAsiaTheme="minorEastAsia" w:cs="Times New Roman"/>
          <w:color w:val="000000" w:themeColor="text1"/>
        </w:rPr>
      </w:pPr>
      <w:del w:id="1493" w:author="Bianca Grace Marius" w:date="2022-04-12T20:35:00Z">
        <w:r w:rsidRPr="3CF2C490">
          <w:rPr>
            <w:rFonts w:eastAsia="Times New Roman" w:cs="Times New Roman"/>
            <w:color w:val="000000" w:themeColor="text1"/>
          </w:rPr>
          <w:delText>Active cooling chairs</w:delText>
        </w:r>
      </w:del>
    </w:p>
    <w:p w14:paraId="44D93926" w14:textId="77777777" w:rsidR="00E53E88" w:rsidRPr="001162BC" w:rsidRDefault="00E53E88" w:rsidP="00035A13">
      <w:pPr>
        <w:pStyle w:val="ListParagraph"/>
        <w:numPr>
          <w:ilvl w:val="0"/>
          <w:numId w:val="7"/>
        </w:numPr>
        <w:spacing w:after="160"/>
        <w:rPr>
          <w:del w:id="1494" w:author="Bianca Grace Marius" w:date="2022-04-12T20:35:00Z"/>
          <w:rFonts w:eastAsiaTheme="minorEastAsia" w:cs="Times New Roman"/>
          <w:color w:val="000000" w:themeColor="text1"/>
        </w:rPr>
      </w:pPr>
      <w:del w:id="1495" w:author="Bianca Grace Marius" w:date="2022-04-12T20:35:00Z">
        <w:r w:rsidRPr="3CF2C490">
          <w:rPr>
            <w:rFonts w:eastAsia="Times New Roman" w:cs="Times New Roman"/>
            <w:color w:val="000000" w:themeColor="text1"/>
          </w:rPr>
          <w:delText>Chair moves and creates a breeze</w:delText>
        </w:r>
      </w:del>
    </w:p>
    <w:p w14:paraId="123E26C5" w14:textId="483F5E28" w:rsidR="464A60FF" w:rsidRPr="001162BC" w:rsidRDefault="464A60FF" w:rsidP="00035A13">
      <w:pPr>
        <w:pStyle w:val="ListParagraph"/>
        <w:numPr>
          <w:ilvl w:val="0"/>
          <w:numId w:val="7"/>
        </w:numPr>
        <w:spacing w:after="160"/>
        <w:rPr>
          <w:del w:id="1496" w:author="Bianca Grace Marius" w:date="2022-04-12T20:35:00Z"/>
          <w:rFonts w:eastAsiaTheme="minorEastAsia" w:cs="Times New Roman"/>
          <w:color w:val="000000" w:themeColor="text1"/>
        </w:rPr>
      </w:pPr>
      <w:del w:id="1497" w:author="Bianca Grace Marius" w:date="2022-04-12T20:35:00Z">
        <w:r w:rsidRPr="3CF2C490">
          <w:rPr>
            <w:rFonts w:eastAsia="Times New Roman" w:cs="Times New Roman"/>
            <w:color w:val="000000" w:themeColor="text1"/>
          </w:rPr>
          <w:delText>Optimize thermal inertia</w:delText>
        </w:r>
      </w:del>
    </w:p>
    <w:p w14:paraId="24945DB9" w14:textId="77777777" w:rsidR="00E53E88" w:rsidRPr="001162BC" w:rsidRDefault="00E53E88" w:rsidP="00035A13">
      <w:pPr>
        <w:pStyle w:val="ListParagraph"/>
        <w:numPr>
          <w:ilvl w:val="0"/>
          <w:numId w:val="7"/>
        </w:numPr>
        <w:spacing w:after="160"/>
        <w:rPr>
          <w:del w:id="1498" w:author="Bianca Grace Marius" w:date="2022-04-12T20:35:00Z"/>
          <w:rFonts w:eastAsiaTheme="minorEastAsia" w:cs="Times New Roman"/>
          <w:color w:val="000000" w:themeColor="text1"/>
        </w:rPr>
      </w:pPr>
      <w:del w:id="1499" w:author="Bianca Grace Marius" w:date="2022-04-12T20:35:00Z">
        <w:r w:rsidRPr="3CF2C490">
          <w:rPr>
            <w:rFonts w:eastAsia="Times New Roman" w:cs="Times New Roman"/>
            <w:color w:val="000000" w:themeColor="text1"/>
          </w:rPr>
          <w:delText>Ceiling fans in all rooms</w:delText>
        </w:r>
      </w:del>
    </w:p>
    <w:p w14:paraId="6ADC36BB" w14:textId="77777777" w:rsidR="00E53E88" w:rsidRPr="001162BC" w:rsidRDefault="00E53E88" w:rsidP="00035A13">
      <w:pPr>
        <w:pStyle w:val="ListParagraph"/>
        <w:numPr>
          <w:ilvl w:val="0"/>
          <w:numId w:val="7"/>
        </w:numPr>
        <w:spacing w:after="160"/>
        <w:rPr>
          <w:del w:id="1500" w:author="Bianca Grace Marius" w:date="2022-04-12T20:35:00Z"/>
          <w:rFonts w:eastAsiaTheme="minorEastAsia" w:cs="Times New Roman"/>
          <w:color w:val="000000" w:themeColor="text1"/>
        </w:rPr>
      </w:pPr>
      <w:del w:id="1501" w:author="Bianca Grace Marius" w:date="2022-04-12T20:35:00Z">
        <w:r w:rsidRPr="3CF2C490">
          <w:rPr>
            <w:rFonts w:eastAsia="Times New Roman" w:cs="Times New Roman"/>
            <w:color w:val="000000" w:themeColor="text1"/>
          </w:rPr>
          <w:delText>Rotate the building the building based on the direction of the sun</w:delText>
        </w:r>
      </w:del>
    </w:p>
    <w:p w14:paraId="2B2040B4" w14:textId="61FE0366" w:rsidR="464A60FF" w:rsidRPr="001162BC" w:rsidRDefault="464A60FF" w:rsidP="00035A13">
      <w:pPr>
        <w:pStyle w:val="ListParagraph"/>
        <w:numPr>
          <w:ilvl w:val="0"/>
          <w:numId w:val="7"/>
        </w:numPr>
        <w:spacing w:after="160"/>
        <w:rPr>
          <w:del w:id="1502" w:author="Bianca Grace Marius" w:date="2022-04-12T20:35:00Z"/>
          <w:rFonts w:eastAsiaTheme="minorEastAsia" w:cs="Times New Roman"/>
          <w:color w:val="000000" w:themeColor="text1"/>
        </w:rPr>
      </w:pPr>
      <w:del w:id="1503" w:author="Bianca Grace Marius" w:date="2022-04-12T20:35:00Z">
        <w:r w:rsidRPr="3CF2C490">
          <w:rPr>
            <w:rFonts w:eastAsia="Times New Roman" w:cs="Times New Roman"/>
            <w:color w:val="000000" w:themeColor="text1"/>
          </w:rPr>
          <w:delText xml:space="preserve">Operate the magnets cooling water pumps </w:delText>
        </w:r>
        <w:r w:rsidR="00D33CF6" w:rsidRPr="3CF2C490">
          <w:rPr>
            <w:rFonts w:eastAsia="Times New Roman" w:cs="Times New Roman"/>
            <w:color w:val="000000" w:themeColor="text1"/>
          </w:rPr>
          <w:delText xml:space="preserve">based </w:delText>
        </w:r>
        <w:r w:rsidRPr="3CF2C490">
          <w:rPr>
            <w:rFonts w:eastAsia="Times New Roman" w:cs="Times New Roman"/>
            <w:color w:val="000000" w:themeColor="text1"/>
          </w:rPr>
          <w:delText>on temperature</w:delText>
        </w:r>
      </w:del>
    </w:p>
    <w:p w14:paraId="50C7B0BF" w14:textId="77777777" w:rsidR="00E53E88" w:rsidRPr="001162BC" w:rsidRDefault="00E53E88" w:rsidP="00035A13">
      <w:pPr>
        <w:pStyle w:val="ListParagraph"/>
        <w:numPr>
          <w:ilvl w:val="0"/>
          <w:numId w:val="7"/>
        </w:numPr>
        <w:spacing w:after="160"/>
        <w:rPr>
          <w:del w:id="1504" w:author="Bianca Grace Marius" w:date="2022-04-12T20:35:00Z"/>
          <w:rFonts w:eastAsiaTheme="minorEastAsia" w:cs="Times New Roman"/>
          <w:color w:val="000000" w:themeColor="text1"/>
        </w:rPr>
      </w:pPr>
      <w:del w:id="1505" w:author="Bianca Grace Marius" w:date="2022-04-12T20:35:00Z">
        <w:r w:rsidRPr="3CF2C490">
          <w:rPr>
            <w:rFonts w:eastAsia="Times New Roman" w:cs="Times New Roman"/>
            <w:color w:val="000000" w:themeColor="text1"/>
          </w:rPr>
          <w:delText>Shades rotate</w:delText>
        </w:r>
      </w:del>
    </w:p>
    <w:p w14:paraId="28E35735" w14:textId="2F356193" w:rsidR="464A60FF" w:rsidRPr="001162BC" w:rsidRDefault="464A60FF" w:rsidP="00035A13">
      <w:pPr>
        <w:pStyle w:val="ListParagraph"/>
        <w:numPr>
          <w:ilvl w:val="0"/>
          <w:numId w:val="7"/>
        </w:numPr>
        <w:spacing w:after="160"/>
        <w:rPr>
          <w:del w:id="1506" w:author="Bianca Grace Marius" w:date="2022-04-12T20:35:00Z"/>
          <w:rFonts w:eastAsiaTheme="minorEastAsia" w:cs="Times New Roman"/>
          <w:color w:val="000000" w:themeColor="text1"/>
        </w:rPr>
      </w:pPr>
      <w:del w:id="1507" w:author="Bianca Grace Marius" w:date="2022-04-12T20:35:00Z">
        <w:r w:rsidRPr="3CF2C490">
          <w:rPr>
            <w:rFonts w:eastAsia="Times New Roman" w:cs="Times New Roman"/>
            <w:color w:val="000000" w:themeColor="text1"/>
          </w:rPr>
          <w:delText>Operate the magnets cooling water pumps on magnet power control</w:delText>
        </w:r>
      </w:del>
    </w:p>
    <w:p w14:paraId="7D7994B3" w14:textId="7F21FC3F" w:rsidR="464A60FF" w:rsidRPr="001162BC" w:rsidRDefault="464A60FF" w:rsidP="00035A13">
      <w:pPr>
        <w:pStyle w:val="ListParagraph"/>
        <w:numPr>
          <w:ilvl w:val="0"/>
          <w:numId w:val="7"/>
        </w:numPr>
        <w:spacing w:after="160"/>
        <w:rPr>
          <w:del w:id="1508" w:author="Bianca Grace Marius" w:date="2022-04-12T20:35:00Z"/>
          <w:rFonts w:eastAsiaTheme="minorEastAsia" w:cs="Times New Roman"/>
          <w:color w:val="000000" w:themeColor="text1"/>
        </w:rPr>
      </w:pPr>
      <w:del w:id="1509" w:author="Bianca Grace Marius" w:date="2022-04-12T20:35:00Z">
        <w:r w:rsidRPr="3CF2C490">
          <w:rPr>
            <w:rFonts w:eastAsia="Times New Roman" w:cs="Times New Roman"/>
            <w:color w:val="000000" w:themeColor="text1"/>
          </w:rPr>
          <w:delText>Variable Speed Cooling Tower Fans</w:delText>
        </w:r>
      </w:del>
    </w:p>
    <w:p w14:paraId="49E152BC" w14:textId="77777777" w:rsidR="00E53E88" w:rsidRPr="001162BC" w:rsidRDefault="00E53E88" w:rsidP="00035A13">
      <w:pPr>
        <w:pStyle w:val="ListParagraph"/>
        <w:numPr>
          <w:ilvl w:val="0"/>
          <w:numId w:val="7"/>
        </w:numPr>
        <w:spacing w:after="160"/>
        <w:rPr>
          <w:del w:id="1510" w:author="Bianca Grace Marius" w:date="2022-04-12T20:35:00Z"/>
          <w:rFonts w:eastAsiaTheme="minorEastAsia" w:cs="Times New Roman"/>
          <w:color w:val="000000" w:themeColor="text1"/>
        </w:rPr>
      </w:pPr>
      <w:del w:id="1511" w:author="Bianca Grace Marius" w:date="2022-04-12T20:35:00Z">
        <w:r w:rsidRPr="3CF2C490">
          <w:rPr>
            <w:rFonts w:eastAsia="Times New Roman" w:cs="Times New Roman"/>
            <w:color w:val="000000" w:themeColor="text1"/>
          </w:rPr>
          <w:delText>Building with materials that have low thermal conductivity</w:delText>
        </w:r>
      </w:del>
    </w:p>
    <w:p w14:paraId="642FD4B4" w14:textId="77777777" w:rsidR="00E53E88" w:rsidRPr="001162BC" w:rsidRDefault="00E53E88" w:rsidP="00035A13">
      <w:pPr>
        <w:pStyle w:val="ListParagraph"/>
        <w:numPr>
          <w:ilvl w:val="0"/>
          <w:numId w:val="7"/>
        </w:numPr>
        <w:spacing w:after="160"/>
        <w:rPr>
          <w:del w:id="1512" w:author="Bianca Grace Marius" w:date="2022-04-12T20:35:00Z"/>
          <w:rFonts w:eastAsiaTheme="minorEastAsia" w:cs="Times New Roman"/>
          <w:color w:val="000000" w:themeColor="text1"/>
        </w:rPr>
      </w:pPr>
      <w:del w:id="1513" w:author="Bianca Grace Marius" w:date="2022-04-12T20:35:00Z">
        <w:r w:rsidRPr="3CF2C490">
          <w:rPr>
            <w:rFonts w:eastAsia="Times New Roman" w:cs="Times New Roman"/>
            <w:color w:val="000000" w:themeColor="text1"/>
          </w:rPr>
          <w:lastRenderedPageBreak/>
          <w:delText>Have lightbulbs that don’t produce any heat in the summer</w:delText>
        </w:r>
      </w:del>
    </w:p>
    <w:p w14:paraId="19FFF880" w14:textId="77777777" w:rsidR="00E53E88" w:rsidRPr="001162BC" w:rsidRDefault="00E53E88" w:rsidP="00035A13">
      <w:pPr>
        <w:pStyle w:val="ListParagraph"/>
        <w:numPr>
          <w:ilvl w:val="0"/>
          <w:numId w:val="7"/>
        </w:numPr>
        <w:spacing w:after="160"/>
        <w:rPr>
          <w:del w:id="1514" w:author="Bianca Grace Marius" w:date="2022-04-12T20:35:00Z"/>
          <w:rFonts w:eastAsiaTheme="minorEastAsia" w:cs="Times New Roman"/>
          <w:color w:val="000000" w:themeColor="text1"/>
        </w:rPr>
      </w:pPr>
      <w:del w:id="1515" w:author="Bianca Grace Marius" w:date="2022-04-12T20:35:00Z">
        <w:r w:rsidRPr="3CF2C490">
          <w:rPr>
            <w:rFonts w:eastAsia="Times New Roman" w:cs="Times New Roman"/>
            <w:color w:val="000000" w:themeColor="text1"/>
          </w:rPr>
          <w:delText>Line the chair with copper</w:delText>
        </w:r>
      </w:del>
    </w:p>
    <w:p w14:paraId="42125EA5" w14:textId="28EED079" w:rsidR="464A60FF" w:rsidRPr="001162BC" w:rsidRDefault="464A60FF" w:rsidP="00035A13">
      <w:pPr>
        <w:pStyle w:val="ListParagraph"/>
        <w:numPr>
          <w:ilvl w:val="0"/>
          <w:numId w:val="7"/>
        </w:numPr>
        <w:spacing w:after="160"/>
        <w:rPr>
          <w:del w:id="1516" w:author="Bianca Grace Marius" w:date="2022-04-12T20:35:00Z"/>
          <w:rFonts w:eastAsiaTheme="minorEastAsia" w:cs="Times New Roman"/>
          <w:color w:val="000000" w:themeColor="text1"/>
        </w:rPr>
      </w:pPr>
      <w:del w:id="1517" w:author="Bianca Grace Marius" w:date="2022-04-12T20:35:00Z">
        <w:r w:rsidRPr="284568B7">
          <w:rPr>
            <w:rFonts w:eastAsia="Times New Roman" w:cs="Times New Roman"/>
            <w:color w:val="000000" w:themeColor="text1"/>
          </w:rPr>
          <w:delText>Use a chimney to let out hot air</w:delText>
        </w:r>
      </w:del>
    </w:p>
    <w:p w14:paraId="1A4EA1C9" w14:textId="77777777" w:rsidR="00E53E88" w:rsidRPr="001162BC" w:rsidRDefault="00E53E88" w:rsidP="00035A13">
      <w:pPr>
        <w:pStyle w:val="ListParagraph"/>
        <w:numPr>
          <w:ilvl w:val="0"/>
          <w:numId w:val="7"/>
        </w:numPr>
        <w:spacing w:after="160"/>
        <w:rPr>
          <w:del w:id="1518" w:author="Bianca Grace Marius" w:date="2022-04-12T20:35:00Z"/>
          <w:rFonts w:eastAsiaTheme="minorEastAsia" w:cs="Times New Roman"/>
          <w:color w:val="000000" w:themeColor="text1"/>
        </w:rPr>
      </w:pPr>
      <w:del w:id="1519" w:author="Bianca Grace Marius" w:date="2022-04-12T20:35:00Z">
        <w:r w:rsidRPr="3CF2C490">
          <w:rPr>
            <w:rFonts w:eastAsia="Times New Roman" w:cs="Times New Roman"/>
            <w:color w:val="000000" w:themeColor="text1"/>
          </w:rPr>
          <w:delText>Reflective shades</w:delText>
        </w:r>
      </w:del>
    </w:p>
    <w:p w14:paraId="55A14AB3" w14:textId="77777777" w:rsidR="00E53E88" w:rsidRPr="001162BC" w:rsidRDefault="00E53E88" w:rsidP="00035A13">
      <w:pPr>
        <w:pStyle w:val="ListParagraph"/>
        <w:numPr>
          <w:ilvl w:val="0"/>
          <w:numId w:val="7"/>
        </w:numPr>
        <w:spacing w:after="160"/>
        <w:rPr>
          <w:del w:id="1520" w:author="Bianca Grace Marius" w:date="2022-04-12T20:34:00Z"/>
          <w:rFonts w:eastAsiaTheme="minorEastAsia" w:cs="Times New Roman"/>
          <w:color w:val="000000" w:themeColor="text1"/>
        </w:rPr>
      </w:pPr>
      <w:del w:id="1521" w:author="Bianca Grace Marius" w:date="2022-04-12T20:35:00Z">
        <w:r w:rsidRPr="3CF2C490">
          <w:rPr>
            <w:rFonts w:eastAsia="Times New Roman" w:cs="Times New Roman"/>
            <w:color w:val="000000" w:themeColor="text1"/>
          </w:rPr>
          <w:delText>Store chill water from the MagLab under the new building</w:delText>
        </w:r>
      </w:del>
    </w:p>
    <w:p w14:paraId="27BB9516" w14:textId="020D76F5" w:rsidR="00E53E88" w:rsidRPr="001162BC" w:rsidRDefault="00E53E88" w:rsidP="00035A13">
      <w:pPr>
        <w:pStyle w:val="ListParagraph"/>
        <w:numPr>
          <w:ilvl w:val="0"/>
          <w:numId w:val="7"/>
        </w:numPr>
        <w:spacing w:after="160"/>
        <w:rPr>
          <w:del w:id="1522" w:author="Bianca Grace Marius" w:date="2022-04-12T20:34:00Z"/>
          <w:rFonts w:eastAsiaTheme="minorEastAsia" w:cs="Times New Roman"/>
          <w:color w:val="000000" w:themeColor="text1"/>
        </w:rPr>
      </w:pPr>
      <w:del w:id="1523" w:author="Bianca Grace Marius" w:date="2022-04-12T20:34:00Z">
        <w:r w:rsidRPr="3CF2C490">
          <w:rPr>
            <w:rFonts w:eastAsia="Times New Roman" w:cs="Times New Roman"/>
            <w:color w:val="000000" w:themeColor="text1"/>
          </w:rPr>
          <w:delText>Insulate the pipe</w:delText>
        </w:r>
        <w:r w:rsidR="00A5428B" w:rsidRPr="3CF2C490">
          <w:rPr>
            <w:rFonts w:eastAsia="Times New Roman" w:cs="Times New Roman"/>
            <w:color w:val="000000" w:themeColor="text1"/>
          </w:rPr>
          <w:delText>s in the HVAC system</w:delText>
        </w:r>
      </w:del>
    </w:p>
    <w:p w14:paraId="62534196" w14:textId="77777777" w:rsidR="00E53E88" w:rsidRPr="001162BC" w:rsidRDefault="00E53E88" w:rsidP="00035A13">
      <w:pPr>
        <w:pStyle w:val="ListParagraph"/>
        <w:numPr>
          <w:ilvl w:val="0"/>
          <w:numId w:val="7"/>
        </w:numPr>
        <w:spacing w:after="160"/>
        <w:rPr>
          <w:del w:id="1524" w:author="Bianca Grace Marius" w:date="2022-04-12T20:34:00Z"/>
          <w:rFonts w:eastAsiaTheme="minorEastAsia" w:cs="Times New Roman"/>
          <w:color w:val="000000" w:themeColor="text1"/>
        </w:rPr>
      </w:pPr>
      <w:del w:id="1525" w:author="Bianca Grace Marius" w:date="2022-04-12T20:34:00Z">
        <w:r w:rsidRPr="3CF2C490">
          <w:rPr>
            <w:rFonts w:eastAsia="Times New Roman" w:cs="Times New Roman"/>
            <w:color w:val="000000" w:themeColor="text1"/>
          </w:rPr>
          <w:delText>Use liquid nitrogen rather than chill water</w:delText>
        </w:r>
      </w:del>
    </w:p>
    <w:p w14:paraId="2F07F41B" w14:textId="77777777" w:rsidR="00E53E88" w:rsidRPr="001162BC" w:rsidRDefault="00E53E88" w:rsidP="00035A13">
      <w:pPr>
        <w:pStyle w:val="ListParagraph"/>
        <w:numPr>
          <w:ilvl w:val="0"/>
          <w:numId w:val="7"/>
        </w:numPr>
        <w:spacing w:after="160"/>
        <w:rPr>
          <w:del w:id="1526" w:author="Bianca Grace Marius" w:date="2022-04-12T20:34:00Z"/>
          <w:rFonts w:eastAsiaTheme="minorEastAsia" w:cs="Times New Roman"/>
          <w:color w:val="000000" w:themeColor="text1"/>
        </w:rPr>
      </w:pPr>
      <w:del w:id="1527" w:author="Bianca Grace Marius" w:date="2022-04-12T20:34:00Z">
        <w:r w:rsidRPr="3CF2C490">
          <w:rPr>
            <w:rFonts w:eastAsia="Times New Roman" w:cs="Times New Roman"/>
            <w:color w:val="000000" w:themeColor="text1"/>
          </w:rPr>
          <w:delText>Ceilings high enough for fans</w:delText>
        </w:r>
      </w:del>
    </w:p>
    <w:p w14:paraId="5F2C76C4" w14:textId="77777777" w:rsidR="00E53E88" w:rsidRPr="001162BC" w:rsidRDefault="00E53E88" w:rsidP="00035A13">
      <w:pPr>
        <w:pStyle w:val="ListParagraph"/>
        <w:numPr>
          <w:ilvl w:val="0"/>
          <w:numId w:val="7"/>
        </w:numPr>
        <w:spacing w:after="160"/>
        <w:rPr>
          <w:del w:id="1528" w:author="Bianca Grace Marius" w:date="2022-04-12T20:34:00Z"/>
          <w:rFonts w:eastAsiaTheme="minorEastAsia" w:cs="Times New Roman"/>
          <w:color w:val="000000" w:themeColor="text1"/>
        </w:rPr>
      </w:pPr>
      <w:del w:id="1529" w:author="Bianca Grace Marius" w:date="2022-04-12T20:34:00Z">
        <w:r w:rsidRPr="3CF2C490">
          <w:rPr>
            <w:rFonts w:eastAsia="Times New Roman" w:cs="Times New Roman"/>
            <w:color w:val="000000" w:themeColor="text1"/>
          </w:rPr>
          <w:delText>Put lights on the ceiling fans</w:delText>
        </w:r>
      </w:del>
    </w:p>
    <w:p w14:paraId="746B8FEC" w14:textId="207A53D3" w:rsidR="464A60FF" w:rsidRPr="001162BC" w:rsidRDefault="464A60FF" w:rsidP="00035A13">
      <w:pPr>
        <w:pStyle w:val="ListParagraph"/>
        <w:numPr>
          <w:ilvl w:val="0"/>
          <w:numId w:val="7"/>
        </w:numPr>
        <w:spacing w:after="160"/>
        <w:rPr>
          <w:del w:id="1530" w:author="Bianca Grace Marius" w:date="2022-04-12T20:34:00Z"/>
          <w:rFonts w:eastAsiaTheme="minorEastAsia" w:cs="Times New Roman"/>
          <w:color w:val="000000" w:themeColor="text1"/>
        </w:rPr>
      </w:pPr>
      <w:del w:id="1531" w:author="Bianca Grace Marius" w:date="2022-04-12T20:34:00Z">
        <w:r w:rsidRPr="3CF2C490">
          <w:rPr>
            <w:rFonts w:eastAsia="Times New Roman" w:cs="Times New Roman"/>
            <w:color w:val="000000" w:themeColor="text1"/>
          </w:rPr>
          <w:delText>Work on chiller efficiency</w:delText>
        </w:r>
      </w:del>
    </w:p>
    <w:p w14:paraId="426B91F6" w14:textId="6C09090A" w:rsidR="464A60FF" w:rsidRPr="001162BC" w:rsidRDefault="464A60FF" w:rsidP="00035A13">
      <w:pPr>
        <w:pStyle w:val="ListParagraph"/>
        <w:numPr>
          <w:ilvl w:val="0"/>
          <w:numId w:val="7"/>
        </w:numPr>
        <w:spacing w:after="160"/>
        <w:rPr>
          <w:del w:id="1532" w:author="Bianca Grace Marius" w:date="2022-04-12T20:34:00Z"/>
          <w:rFonts w:eastAsiaTheme="minorEastAsia" w:cs="Times New Roman"/>
          <w:color w:val="000000" w:themeColor="text1"/>
        </w:rPr>
      </w:pPr>
      <w:del w:id="1533" w:author="Bianca Grace Marius" w:date="2022-04-12T20:34:00Z">
        <w:r w:rsidRPr="3CF2C490">
          <w:rPr>
            <w:rFonts w:eastAsia="Times New Roman" w:cs="Times New Roman"/>
            <w:color w:val="000000" w:themeColor="text1"/>
          </w:rPr>
          <w:delText>Add an additional chiller</w:delText>
        </w:r>
      </w:del>
    </w:p>
    <w:p w14:paraId="14DBD3AC" w14:textId="61249DA3" w:rsidR="464A60FF" w:rsidRPr="001162BC" w:rsidRDefault="00A71434" w:rsidP="00035A13">
      <w:pPr>
        <w:pStyle w:val="ListParagraph"/>
        <w:numPr>
          <w:ilvl w:val="0"/>
          <w:numId w:val="7"/>
        </w:numPr>
        <w:spacing w:after="160"/>
        <w:rPr>
          <w:del w:id="1534" w:author="Bianca Grace Marius" w:date="2022-04-12T20:34:00Z"/>
          <w:rFonts w:eastAsiaTheme="minorEastAsia" w:cs="Times New Roman"/>
          <w:color w:val="000000" w:themeColor="text1"/>
        </w:rPr>
      </w:pPr>
      <w:del w:id="1535" w:author="Bianca Grace Marius" w:date="2022-04-12T20:34:00Z">
        <w:r w:rsidRPr="3CF2C490">
          <w:rPr>
            <w:rFonts w:eastAsia="Times New Roman" w:cs="Times New Roman"/>
            <w:color w:val="000000" w:themeColor="text1"/>
          </w:rPr>
          <w:delText>Build an additional cooling tank</w:delText>
        </w:r>
      </w:del>
    </w:p>
    <w:p w14:paraId="018217DF" w14:textId="7CCD835A" w:rsidR="464A60FF" w:rsidRPr="001162BC" w:rsidRDefault="464A60FF" w:rsidP="00035A13">
      <w:pPr>
        <w:pStyle w:val="ListParagraph"/>
        <w:numPr>
          <w:ilvl w:val="0"/>
          <w:numId w:val="7"/>
        </w:numPr>
        <w:spacing w:after="160"/>
        <w:rPr>
          <w:del w:id="1536" w:author="Bianca Grace Marius" w:date="2022-04-12T20:34:00Z"/>
          <w:rFonts w:eastAsiaTheme="minorEastAsia" w:cs="Times New Roman"/>
          <w:color w:val="000000" w:themeColor="text1"/>
        </w:rPr>
      </w:pPr>
      <w:del w:id="1537" w:author="Bianca Grace Marius" w:date="2022-04-12T20:34:00Z">
        <w:r w:rsidRPr="3CF2C490">
          <w:rPr>
            <w:rFonts w:eastAsia="Times New Roman" w:cs="Times New Roman"/>
            <w:color w:val="000000" w:themeColor="text1"/>
          </w:rPr>
          <w:delText>Have vegetation growing on the side of the building to reduce sunlight heating</w:delText>
        </w:r>
      </w:del>
    </w:p>
    <w:p w14:paraId="746B244D" w14:textId="480D9490" w:rsidR="464A60FF" w:rsidRPr="00E5726B" w:rsidRDefault="464A60FF" w:rsidP="00035A13">
      <w:pPr>
        <w:pStyle w:val="ListParagraph"/>
        <w:numPr>
          <w:ilvl w:val="0"/>
          <w:numId w:val="7"/>
        </w:numPr>
        <w:spacing w:after="160"/>
        <w:rPr>
          <w:del w:id="1538" w:author="Bianca Grace Marius" w:date="2022-04-12T20:34:00Z"/>
          <w:rFonts w:eastAsiaTheme="minorEastAsia" w:cs="Times New Roman"/>
          <w:color w:val="000000" w:themeColor="text1"/>
        </w:rPr>
      </w:pPr>
      <w:del w:id="1539" w:author="Bianca Grace Marius" w:date="2022-04-12T20:34:00Z">
        <w:r w:rsidRPr="5826700F">
          <w:rPr>
            <w:rFonts w:eastAsia="Times New Roman" w:cs="Times New Roman"/>
            <w:color w:val="000000" w:themeColor="text1"/>
          </w:rPr>
          <w:delText xml:space="preserve">Make </w:delText>
        </w:r>
        <w:r w:rsidR="00CB3F92" w:rsidRPr="5826700F">
          <w:rPr>
            <w:rFonts w:eastAsia="Times New Roman" w:cs="Times New Roman"/>
            <w:color w:val="000000" w:themeColor="text1"/>
          </w:rPr>
          <w:delText>sycamore</w:delText>
        </w:r>
        <w:r w:rsidRPr="5826700F">
          <w:rPr>
            <w:rFonts w:eastAsia="Times New Roman" w:cs="Times New Roman"/>
            <w:color w:val="000000" w:themeColor="text1"/>
          </w:rPr>
          <w:delText xml:space="preserve"> ceiling fans so less speed operations with more air, minimal wind noise</w:delText>
        </w:r>
      </w:del>
    </w:p>
    <w:p w14:paraId="6D2B328D" w14:textId="7BAEB648" w:rsidR="00E5726B" w:rsidRPr="00537C33" w:rsidRDefault="00E5726B" w:rsidP="00035A13">
      <w:pPr>
        <w:pStyle w:val="ListParagraph"/>
        <w:numPr>
          <w:ilvl w:val="0"/>
          <w:numId w:val="7"/>
        </w:numPr>
        <w:spacing w:after="160"/>
        <w:rPr>
          <w:del w:id="1540" w:author="Bianca Grace Marius" w:date="2022-04-12T20:34:00Z"/>
          <w:rFonts w:eastAsiaTheme="minorEastAsia" w:cs="Times New Roman"/>
          <w:color w:val="000000" w:themeColor="text1"/>
        </w:rPr>
      </w:pPr>
      <w:del w:id="1541" w:author="Bianca Grace Marius" w:date="2022-04-12T20:34:00Z">
        <w:r w:rsidRPr="5826700F">
          <w:rPr>
            <w:rFonts w:eastAsia="Times New Roman" w:cs="Times New Roman"/>
            <w:color w:val="000000" w:themeColor="text1"/>
          </w:rPr>
          <w:delText xml:space="preserve">Replace the </w:delText>
        </w:r>
        <w:r w:rsidR="00537C33" w:rsidRPr="5826700F">
          <w:rPr>
            <w:rFonts w:eastAsia="Times New Roman" w:cs="Times New Roman"/>
            <w:color w:val="000000" w:themeColor="text1"/>
          </w:rPr>
          <w:delText>cooling</w:delText>
        </w:r>
        <w:r w:rsidRPr="5826700F">
          <w:rPr>
            <w:rFonts w:eastAsia="Times New Roman" w:cs="Times New Roman"/>
            <w:color w:val="000000" w:themeColor="text1"/>
          </w:rPr>
          <w:delText xml:space="preserve"> tower fans with ones that have variable speeds</w:delText>
        </w:r>
      </w:del>
    </w:p>
    <w:p w14:paraId="209CCE8E" w14:textId="6127FCA5" w:rsidR="00537C33" w:rsidRPr="00EE4748" w:rsidRDefault="0007715F" w:rsidP="00035A13">
      <w:pPr>
        <w:pStyle w:val="ListParagraph"/>
        <w:numPr>
          <w:ilvl w:val="0"/>
          <w:numId w:val="7"/>
        </w:numPr>
        <w:spacing w:after="160"/>
        <w:rPr>
          <w:del w:id="1542" w:author="Bianca Grace Marius" w:date="2022-04-12T20:34:00Z"/>
          <w:rFonts w:eastAsiaTheme="minorEastAsia" w:cs="Times New Roman"/>
          <w:color w:val="000000" w:themeColor="text1"/>
        </w:rPr>
      </w:pPr>
      <w:del w:id="1543" w:author="Bianca Grace Marius" w:date="2022-04-12T20:34:00Z">
        <w:r w:rsidRPr="5826700F">
          <w:rPr>
            <w:rFonts w:eastAsia="Times New Roman" w:cs="Times New Roman"/>
            <w:color w:val="000000" w:themeColor="text1"/>
          </w:rPr>
          <w:delText>Build a second cooling tower</w:delText>
        </w:r>
      </w:del>
    </w:p>
    <w:p w14:paraId="79476DF0" w14:textId="1472441E" w:rsidR="00EE4748" w:rsidRPr="001162BC" w:rsidRDefault="00D71165" w:rsidP="00035A13">
      <w:pPr>
        <w:pStyle w:val="ListParagraph"/>
        <w:numPr>
          <w:ilvl w:val="0"/>
          <w:numId w:val="7"/>
        </w:numPr>
        <w:spacing w:after="160"/>
        <w:rPr>
          <w:del w:id="1544" w:author="Bianca Grace Marius" w:date="2022-04-12T20:34:00Z"/>
          <w:rFonts w:eastAsiaTheme="minorEastAsia" w:cs="Times New Roman"/>
          <w:color w:val="000000" w:themeColor="text1"/>
        </w:rPr>
      </w:pPr>
      <w:del w:id="1545" w:author="Bianca Grace Marius" w:date="2022-04-12T20:34:00Z">
        <w:r w:rsidRPr="5826700F">
          <w:rPr>
            <w:rFonts w:eastAsia="Times New Roman" w:cs="Times New Roman"/>
            <w:color w:val="000000" w:themeColor="text1"/>
          </w:rPr>
          <w:delText>Install an additional chiller in the MagLab that would increase the efficiency of the cooling</w:delText>
        </w:r>
      </w:del>
    </w:p>
    <w:p w14:paraId="7A48A8BE" w14:textId="68A22F89" w:rsidR="00E53E88" w:rsidRPr="001162BC" w:rsidRDefault="002E3567" w:rsidP="001162BC">
      <w:pPr>
        <w:spacing w:after="160"/>
        <w:rPr>
          <w:del w:id="1546" w:author="Bianca Grace Marius" w:date="2022-04-12T20:34:00Z"/>
          <w:rFonts w:eastAsia="Times New Roman" w:cs="Times New Roman"/>
          <w:color w:val="000000" w:themeColor="text1"/>
        </w:rPr>
      </w:pPr>
      <w:del w:id="1547" w:author="Bianca Grace Marius" w:date="2022-04-12T20:34:00Z">
        <w:r w:rsidRPr="3CF2C490">
          <w:rPr>
            <w:rFonts w:eastAsia="Times New Roman" w:cs="Times New Roman"/>
            <w:color w:val="000000" w:themeColor="text1"/>
          </w:rPr>
          <w:delText xml:space="preserve">Winter: </w:delText>
        </w:r>
        <w:r w:rsidR="00D816DE" w:rsidRPr="3CF2C490">
          <w:rPr>
            <w:rFonts w:eastAsia="Times New Roman" w:cs="Times New Roman"/>
            <w:color w:val="000000" w:themeColor="text1"/>
          </w:rPr>
          <w:delText>th</w:delText>
        </w:r>
        <w:r w:rsidR="00183F61" w:rsidRPr="3CF2C490">
          <w:rPr>
            <w:rFonts w:eastAsia="Times New Roman" w:cs="Times New Roman"/>
            <w:color w:val="000000" w:themeColor="text1"/>
          </w:rPr>
          <w:delText xml:space="preserve">ese ideas focus on heating the building during the winter months. This would also reduce the carbon </w:delText>
        </w:r>
        <w:r w:rsidRPr="3CF2C490">
          <w:rPr>
            <w:rFonts w:eastAsia="Times New Roman" w:cs="Times New Roman"/>
            <w:color w:val="000000" w:themeColor="text1"/>
          </w:rPr>
          <w:delText>emissions</w:delText>
        </w:r>
        <w:r w:rsidR="00183F61" w:rsidRPr="3CF2C490">
          <w:rPr>
            <w:rFonts w:eastAsia="Times New Roman" w:cs="Times New Roman"/>
            <w:color w:val="000000" w:themeColor="text1"/>
          </w:rPr>
          <w:delText xml:space="preserve"> because the </w:delText>
        </w:r>
        <w:r w:rsidRPr="3CF2C490">
          <w:rPr>
            <w:rFonts w:eastAsia="Times New Roman" w:cs="Times New Roman"/>
            <w:color w:val="000000" w:themeColor="text1"/>
          </w:rPr>
          <w:delText xml:space="preserve">building would require less energy to heat. </w:delText>
        </w:r>
      </w:del>
    </w:p>
    <w:p w14:paraId="507E783C" w14:textId="77777777" w:rsidR="00E53E88" w:rsidRPr="001162BC" w:rsidRDefault="00E53E88" w:rsidP="00035A13">
      <w:pPr>
        <w:pStyle w:val="ListParagraph"/>
        <w:numPr>
          <w:ilvl w:val="0"/>
          <w:numId w:val="6"/>
        </w:numPr>
        <w:spacing w:after="160"/>
        <w:rPr>
          <w:del w:id="1548" w:author="Bianca Grace Marius" w:date="2022-04-12T20:34:00Z"/>
          <w:rFonts w:eastAsiaTheme="minorEastAsia" w:cs="Times New Roman"/>
          <w:color w:val="000000" w:themeColor="text1"/>
        </w:rPr>
      </w:pPr>
      <w:del w:id="1549" w:author="Bianca Grace Marius" w:date="2022-04-12T20:34:00Z">
        <w:r w:rsidRPr="3CF2C490">
          <w:rPr>
            <w:rFonts w:eastAsia="Times New Roman" w:cs="Times New Roman"/>
            <w:color w:val="000000" w:themeColor="text1"/>
          </w:rPr>
          <w:delText>Change paint to absorbing energy</w:delText>
        </w:r>
      </w:del>
    </w:p>
    <w:p w14:paraId="1ED76F57" w14:textId="77777777" w:rsidR="00E53E88" w:rsidRPr="001162BC" w:rsidRDefault="00E53E88" w:rsidP="00035A13">
      <w:pPr>
        <w:pStyle w:val="ListParagraph"/>
        <w:numPr>
          <w:ilvl w:val="0"/>
          <w:numId w:val="6"/>
        </w:numPr>
        <w:spacing w:after="160"/>
        <w:rPr>
          <w:del w:id="1550" w:author="Bianca Grace Marius" w:date="2022-04-12T20:34:00Z"/>
          <w:rFonts w:eastAsiaTheme="minorEastAsia" w:cs="Times New Roman"/>
          <w:color w:val="000000" w:themeColor="text1"/>
        </w:rPr>
      </w:pPr>
      <w:del w:id="1551" w:author="Bianca Grace Marius" w:date="2022-04-12T20:34:00Z">
        <w:r w:rsidRPr="3CF2C490">
          <w:rPr>
            <w:rFonts w:eastAsia="Times New Roman" w:cs="Times New Roman"/>
            <w:color w:val="000000" w:themeColor="text1"/>
          </w:rPr>
          <w:lastRenderedPageBreak/>
          <w:delText>Don’t tint windows in the Winter</w:delText>
        </w:r>
      </w:del>
    </w:p>
    <w:p w14:paraId="49D71267" w14:textId="06097312" w:rsidR="00E53E88" w:rsidRPr="001162BC" w:rsidRDefault="00E53E88" w:rsidP="00035A13">
      <w:pPr>
        <w:pStyle w:val="ListParagraph"/>
        <w:numPr>
          <w:ilvl w:val="0"/>
          <w:numId w:val="6"/>
        </w:numPr>
        <w:spacing w:after="160"/>
        <w:rPr>
          <w:del w:id="1552" w:author="Bianca Grace Marius" w:date="2022-04-12T20:34:00Z"/>
          <w:rFonts w:eastAsiaTheme="minorEastAsia" w:cs="Times New Roman"/>
          <w:color w:val="000000" w:themeColor="text1"/>
        </w:rPr>
      </w:pPr>
      <w:del w:id="1553" w:author="Bianca Grace Marius" w:date="2022-04-12T20:34:00Z">
        <w:r w:rsidRPr="3CF2C490">
          <w:rPr>
            <w:rFonts w:eastAsia="Times New Roman" w:cs="Times New Roman"/>
            <w:color w:val="000000" w:themeColor="text1"/>
          </w:rPr>
          <w:delText xml:space="preserve">Have something that </w:delText>
        </w:r>
        <w:r w:rsidR="464A60FF" w:rsidRPr="3CF2C490">
          <w:rPr>
            <w:rFonts w:eastAsia="Times New Roman" w:cs="Times New Roman"/>
            <w:color w:val="000000" w:themeColor="text1"/>
          </w:rPr>
          <w:delText>heats</w:delText>
        </w:r>
        <w:r w:rsidRPr="3CF2C490">
          <w:rPr>
            <w:rFonts w:eastAsia="Times New Roman" w:cs="Times New Roman"/>
            <w:color w:val="000000" w:themeColor="text1"/>
          </w:rPr>
          <w:delText xml:space="preserve"> by vibration</w:delText>
        </w:r>
      </w:del>
    </w:p>
    <w:p w14:paraId="5AE9E34A" w14:textId="77777777" w:rsidR="00E53E88" w:rsidRPr="001162BC" w:rsidRDefault="00E53E88" w:rsidP="00035A13">
      <w:pPr>
        <w:pStyle w:val="ListParagraph"/>
        <w:numPr>
          <w:ilvl w:val="0"/>
          <w:numId w:val="6"/>
        </w:numPr>
        <w:spacing w:after="160"/>
        <w:rPr>
          <w:del w:id="1554" w:author="Bianca Grace Marius" w:date="2022-04-12T20:34:00Z"/>
          <w:rFonts w:eastAsiaTheme="minorEastAsia" w:cs="Times New Roman"/>
          <w:color w:val="000000" w:themeColor="text1"/>
        </w:rPr>
      </w:pPr>
      <w:del w:id="1555" w:author="Bianca Grace Marius" w:date="2022-04-12T20:34:00Z">
        <w:r w:rsidRPr="3CF2C490">
          <w:rPr>
            <w:rFonts w:eastAsia="Times New Roman" w:cs="Times New Roman"/>
            <w:color w:val="000000" w:themeColor="text1"/>
          </w:rPr>
          <w:delText>Run hot water through the floor</w:delText>
        </w:r>
      </w:del>
    </w:p>
    <w:p w14:paraId="59C180F9" w14:textId="77777777" w:rsidR="00E53E88" w:rsidRPr="001162BC" w:rsidRDefault="00E53E88" w:rsidP="00035A13">
      <w:pPr>
        <w:pStyle w:val="ListParagraph"/>
        <w:numPr>
          <w:ilvl w:val="0"/>
          <w:numId w:val="6"/>
        </w:numPr>
        <w:spacing w:after="160"/>
        <w:rPr>
          <w:del w:id="1556" w:author="Bianca Grace Marius" w:date="2022-04-12T20:34:00Z"/>
          <w:rFonts w:eastAsiaTheme="minorEastAsia" w:cs="Times New Roman"/>
          <w:color w:val="000000" w:themeColor="text1"/>
        </w:rPr>
      </w:pPr>
      <w:del w:id="1557" w:author="Bianca Grace Marius" w:date="2022-04-12T20:34:00Z">
        <w:r w:rsidRPr="3CF2C490">
          <w:rPr>
            <w:rFonts w:eastAsia="Times New Roman" w:cs="Times New Roman"/>
            <w:color w:val="000000" w:themeColor="text1"/>
          </w:rPr>
          <w:delText>Use more conductive heat materials in the floors and ceilings</w:delText>
        </w:r>
      </w:del>
    </w:p>
    <w:p w14:paraId="310D660D" w14:textId="4D4A627C" w:rsidR="464A60FF" w:rsidRPr="001162BC" w:rsidRDefault="464A60FF" w:rsidP="00035A13">
      <w:pPr>
        <w:pStyle w:val="ListParagraph"/>
        <w:numPr>
          <w:ilvl w:val="0"/>
          <w:numId w:val="6"/>
        </w:numPr>
        <w:spacing w:after="160"/>
        <w:rPr>
          <w:del w:id="1558" w:author="Bianca Grace Marius" w:date="2022-04-12T20:34:00Z"/>
          <w:rFonts w:eastAsiaTheme="minorEastAsia" w:cs="Times New Roman"/>
          <w:color w:val="000000" w:themeColor="text1"/>
        </w:rPr>
      </w:pPr>
      <w:del w:id="1559" w:author="Bianca Grace Marius" w:date="2022-04-12T20:34:00Z">
        <w:r w:rsidRPr="3CF2C490">
          <w:rPr>
            <w:rFonts w:eastAsia="Times New Roman" w:cs="Times New Roman"/>
            <w:color w:val="000000" w:themeColor="text1"/>
          </w:rPr>
          <w:delText>Have something like fireplaces in the building</w:delText>
        </w:r>
      </w:del>
    </w:p>
    <w:p w14:paraId="42FAF748" w14:textId="343ACB41" w:rsidR="00E53E88" w:rsidRPr="001162BC" w:rsidRDefault="00E53E88" w:rsidP="00035A13">
      <w:pPr>
        <w:pStyle w:val="ListParagraph"/>
        <w:numPr>
          <w:ilvl w:val="0"/>
          <w:numId w:val="6"/>
        </w:numPr>
        <w:spacing w:after="160"/>
        <w:rPr>
          <w:del w:id="1560" w:author="Bianca Grace Marius" w:date="2022-04-12T20:34:00Z"/>
          <w:rFonts w:eastAsiaTheme="minorEastAsia" w:cs="Times New Roman"/>
          <w:color w:val="000000" w:themeColor="text1"/>
        </w:rPr>
      </w:pPr>
      <w:del w:id="1561" w:author="Bianca Grace Marius" w:date="2022-04-12T20:34:00Z">
        <w:r w:rsidRPr="3CF2C490">
          <w:rPr>
            <w:rFonts w:eastAsia="Times New Roman" w:cs="Times New Roman"/>
            <w:color w:val="000000" w:themeColor="text1"/>
          </w:rPr>
          <w:delText>Standing desks</w:delText>
        </w:r>
        <w:r w:rsidR="00E5726B" w:rsidRPr="3CF2C490">
          <w:rPr>
            <w:rFonts w:eastAsia="Times New Roman" w:cs="Times New Roman"/>
            <w:color w:val="000000" w:themeColor="text1"/>
          </w:rPr>
          <w:delText xml:space="preserve"> so people exercise more and stay warm</w:delText>
        </w:r>
      </w:del>
    </w:p>
    <w:p w14:paraId="5BF9BC6F" w14:textId="1814B37E" w:rsidR="464A60FF" w:rsidRPr="001162BC" w:rsidRDefault="00022FC2" w:rsidP="00035A13">
      <w:pPr>
        <w:pStyle w:val="ListParagraph"/>
        <w:numPr>
          <w:ilvl w:val="0"/>
          <w:numId w:val="6"/>
        </w:numPr>
        <w:spacing w:after="160"/>
        <w:rPr>
          <w:del w:id="1562" w:author="Bianca Grace Marius" w:date="2022-04-12T20:34:00Z"/>
          <w:rFonts w:eastAsiaTheme="minorEastAsia" w:cs="Times New Roman"/>
          <w:color w:val="000000" w:themeColor="text1"/>
        </w:rPr>
      </w:pPr>
      <w:del w:id="1563" w:author="Bianca Grace Marius" w:date="2022-04-12T20:34:00Z">
        <w:r w:rsidRPr="3CF2C490">
          <w:rPr>
            <w:rFonts w:eastAsia="Times New Roman" w:cs="Times New Roman"/>
            <w:color w:val="000000" w:themeColor="text1"/>
          </w:rPr>
          <w:delText>Humidify</w:delText>
        </w:r>
        <w:r w:rsidR="464A60FF" w:rsidRPr="3CF2C490">
          <w:rPr>
            <w:rFonts w:eastAsia="Times New Roman" w:cs="Times New Roman"/>
            <w:color w:val="000000" w:themeColor="text1"/>
          </w:rPr>
          <w:delText xml:space="preserve"> the building more</w:delText>
        </w:r>
      </w:del>
    </w:p>
    <w:p w14:paraId="30ED5EB2" w14:textId="77777777" w:rsidR="00E53E88" w:rsidRPr="001162BC" w:rsidRDefault="00E53E88" w:rsidP="00035A13">
      <w:pPr>
        <w:pStyle w:val="ListParagraph"/>
        <w:numPr>
          <w:ilvl w:val="0"/>
          <w:numId w:val="6"/>
        </w:numPr>
        <w:spacing w:after="160"/>
        <w:rPr>
          <w:del w:id="1564" w:author="Bianca Grace Marius" w:date="2022-04-12T20:34:00Z"/>
          <w:rFonts w:eastAsiaTheme="minorEastAsia" w:cs="Times New Roman"/>
          <w:color w:val="000000" w:themeColor="text1"/>
        </w:rPr>
      </w:pPr>
      <w:del w:id="1565" w:author="Bianca Grace Marius" w:date="2022-04-12T20:34:00Z">
        <w:r w:rsidRPr="3CF2C490">
          <w:rPr>
            <w:rFonts w:eastAsia="Times New Roman" w:cs="Times New Roman"/>
            <w:color w:val="000000" w:themeColor="text1"/>
          </w:rPr>
          <w:delText>Heating chairs that warm you up</w:delText>
        </w:r>
      </w:del>
    </w:p>
    <w:p w14:paraId="455C2D17" w14:textId="5605F6FC" w:rsidR="464A60FF" w:rsidRPr="001162BC" w:rsidRDefault="464A60FF" w:rsidP="00035A13">
      <w:pPr>
        <w:pStyle w:val="ListParagraph"/>
        <w:numPr>
          <w:ilvl w:val="0"/>
          <w:numId w:val="6"/>
        </w:numPr>
        <w:spacing w:after="160"/>
        <w:rPr>
          <w:del w:id="1566" w:author="Bianca Grace Marius" w:date="2022-04-12T20:34:00Z"/>
          <w:rFonts w:eastAsiaTheme="minorEastAsia" w:cs="Times New Roman"/>
          <w:color w:val="000000" w:themeColor="text1"/>
        </w:rPr>
      </w:pPr>
      <w:del w:id="1567" w:author="Bianca Grace Marius" w:date="2022-04-12T20:34:00Z">
        <w:r w:rsidRPr="3CF2C490">
          <w:rPr>
            <w:rFonts w:eastAsia="Times New Roman" w:cs="Times New Roman"/>
            <w:color w:val="000000" w:themeColor="text1"/>
          </w:rPr>
          <w:delText>Build with high thermal capacitive materials</w:delText>
        </w:r>
      </w:del>
    </w:p>
    <w:p w14:paraId="6892C357" w14:textId="5BA7CB5E" w:rsidR="464A60FF" w:rsidRPr="001162BC" w:rsidRDefault="464A60FF" w:rsidP="00035A13">
      <w:pPr>
        <w:pStyle w:val="ListParagraph"/>
        <w:numPr>
          <w:ilvl w:val="0"/>
          <w:numId w:val="6"/>
        </w:numPr>
        <w:spacing w:after="160"/>
        <w:rPr>
          <w:del w:id="1568" w:author="Bianca Grace Marius" w:date="2022-04-12T20:34:00Z"/>
          <w:rFonts w:eastAsiaTheme="minorEastAsia" w:cs="Times New Roman"/>
          <w:color w:val="000000" w:themeColor="text1"/>
        </w:rPr>
      </w:pPr>
      <w:del w:id="1569" w:author="Bianca Grace Marius" w:date="2022-04-12T20:34:00Z">
        <w:r w:rsidRPr="5826700F">
          <w:rPr>
            <w:rFonts w:eastAsia="Times New Roman" w:cs="Times New Roman"/>
            <w:color w:val="000000" w:themeColor="text1"/>
          </w:rPr>
          <w:delText>Involve the other buildings on Innovation Park in the loop with using the chillers</w:delText>
        </w:r>
      </w:del>
    </w:p>
    <w:p w14:paraId="40341868" w14:textId="77777777" w:rsidR="00E53E88" w:rsidRPr="001162BC" w:rsidRDefault="00E53E88" w:rsidP="00035A13">
      <w:pPr>
        <w:pStyle w:val="ListParagraph"/>
        <w:numPr>
          <w:ilvl w:val="0"/>
          <w:numId w:val="6"/>
        </w:numPr>
        <w:spacing w:after="160"/>
        <w:rPr>
          <w:del w:id="1570" w:author="Bianca Grace Marius" w:date="2022-04-12T20:34:00Z"/>
          <w:rFonts w:eastAsiaTheme="minorEastAsia" w:cs="Times New Roman"/>
          <w:color w:val="000000" w:themeColor="text1"/>
        </w:rPr>
      </w:pPr>
      <w:del w:id="1571" w:author="Bianca Grace Marius" w:date="2022-04-12T20:34:00Z">
        <w:r w:rsidRPr="3CF2C490">
          <w:rPr>
            <w:rFonts w:eastAsia="Times New Roman" w:cs="Times New Roman"/>
            <w:color w:val="000000" w:themeColor="text1"/>
          </w:rPr>
          <w:delText>Smart system to distribute the hot air from one room to another</w:delText>
        </w:r>
      </w:del>
    </w:p>
    <w:p w14:paraId="29991F88" w14:textId="77777777" w:rsidR="00E53E88" w:rsidRPr="001162BC" w:rsidRDefault="00E53E88" w:rsidP="00035A13">
      <w:pPr>
        <w:pStyle w:val="ListParagraph"/>
        <w:numPr>
          <w:ilvl w:val="0"/>
          <w:numId w:val="6"/>
        </w:numPr>
        <w:spacing w:after="160"/>
        <w:rPr>
          <w:del w:id="1572" w:author="Bianca Grace Marius" w:date="2022-04-12T20:34:00Z"/>
          <w:rFonts w:eastAsiaTheme="minorEastAsia" w:cs="Times New Roman"/>
          <w:color w:val="000000" w:themeColor="text1"/>
        </w:rPr>
      </w:pPr>
      <w:del w:id="1573" w:author="Bianca Grace Marius" w:date="2022-04-12T20:34:00Z">
        <w:r w:rsidRPr="3CF2C490">
          <w:rPr>
            <w:rFonts w:eastAsia="Times New Roman" w:cs="Times New Roman"/>
            <w:color w:val="000000" w:themeColor="text1"/>
          </w:rPr>
          <w:delText>Lightbulbs that produce heat in the winter</w:delText>
        </w:r>
      </w:del>
    </w:p>
    <w:p w14:paraId="725B5E66" w14:textId="77777777" w:rsidR="00E53E88" w:rsidRPr="001162BC" w:rsidRDefault="00E53E88" w:rsidP="00035A13">
      <w:pPr>
        <w:pStyle w:val="ListParagraph"/>
        <w:numPr>
          <w:ilvl w:val="0"/>
          <w:numId w:val="6"/>
        </w:numPr>
        <w:spacing w:after="160"/>
        <w:rPr>
          <w:del w:id="1574" w:author="Bianca Grace Marius" w:date="2022-04-12T20:34:00Z"/>
          <w:rFonts w:eastAsiaTheme="minorEastAsia" w:cs="Times New Roman"/>
          <w:color w:val="000000" w:themeColor="text1"/>
        </w:rPr>
      </w:pPr>
      <w:del w:id="1575" w:author="Bianca Grace Marius" w:date="2022-04-12T20:34:00Z">
        <w:r w:rsidRPr="3CF2C490">
          <w:rPr>
            <w:rFonts w:eastAsia="Times New Roman" w:cs="Times New Roman"/>
            <w:color w:val="000000" w:themeColor="text1"/>
          </w:rPr>
          <w:delText>Use natural gas to heat</w:delText>
        </w:r>
      </w:del>
    </w:p>
    <w:p w14:paraId="7ACEB520" w14:textId="3EC64735" w:rsidR="464A60FF" w:rsidRPr="001162BC" w:rsidRDefault="464A60FF" w:rsidP="00035A13">
      <w:pPr>
        <w:pStyle w:val="ListParagraph"/>
        <w:numPr>
          <w:ilvl w:val="0"/>
          <w:numId w:val="6"/>
        </w:numPr>
        <w:spacing w:after="160"/>
        <w:rPr>
          <w:del w:id="1576" w:author="Bianca Grace Marius" w:date="2022-04-12T20:34:00Z"/>
          <w:rFonts w:eastAsiaTheme="minorEastAsia" w:cs="Times New Roman"/>
          <w:color w:val="000000" w:themeColor="text1"/>
        </w:rPr>
      </w:pPr>
      <w:del w:id="1577" w:author="Bianca Grace Marius" w:date="2022-04-12T20:34:00Z">
        <w:r w:rsidRPr="3CF2C490">
          <w:rPr>
            <w:rFonts w:eastAsia="Calibri" w:cs="Times New Roman"/>
            <w:color w:val="000000" w:themeColor="text1"/>
          </w:rPr>
          <w:delText>Block Drafts</w:delText>
        </w:r>
      </w:del>
    </w:p>
    <w:p w14:paraId="140A2DDE" w14:textId="0693F99A" w:rsidR="464A60FF" w:rsidRPr="001162BC" w:rsidRDefault="464A60FF" w:rsidP="00035A13">
      <w:pPr>
        <w:pStyle w:val="ListParagraph"/>
        <w:numPr>
          <w:ilvl w:val="0"/>
          <w:numId w:val="6"/>
        </w:numPr>
        <w:spacing w:after="160"/>
        <w:rPr>
          <w:del w:id="1578" w:author="Bianca Grace Marius" w:date="2022-04-12T20:34:00Z"/>
          <w:rFonts w:eastAsiaTheme="minorEastAsia" w:cs="Times New Roman"/>
          <w:color w:val="000000" w:themeColor="text1"/>
        </w:rPr>
      </w:pPr>
      <w:del w:id="1579" w:author="Bianca Grace Marius" w:date="2022-04-12T20:34:00Z">
        <w:r w:rsidRPr="3CF2C490">
          <w:rPr>
            <w:rFonts w:eastAsia="Calibri" w:cs="Times New Roman"/>
            <w:color w:val="000000" w:themeColor="text1"/>
          </w:rPr>
          <w:delText>Keep radiators unblocked</w:delText>
        </w:r>
      </w:del>
    </w:p>
    <w:p w14:paraId="2561ACE1" w14:textId="1976B279" w:rsidR="464A60FF" w:rsidRPr="001162BC" w:rsidRDefault="464A60FF" w:rsidP="00035A13">
      <w:pPr>
        <w:pStyle w:val="ListParagraph"/>
        <w:numPr>
          <w:ilvl w:val="0"/>
          <w:numId w:val="6"/>
        </w:numPr>
        <w:spacing w:after="160"/>
        <w:rPr>
          <w:del w:id="1580" w:author="Bianca Grace Marius" w:date="2022-04-12T20:34:00Z"/>
          <w:rFonts w:eastAsiaTheme="minorEastAsia" w:cs="Times New Roman"/>
          <w:color w:val="000000" w:themeColor="text1"/>
        </w:rPr>
      </w:pPr>
      <w:del w:id="1581" w:author="Bianca Grace Marius" w:date="2022-04-12T20:34:00Z">
        <w:r w:rsidRPr="3CF2C490">
          <w:rPr>
            <w:rFonts w:eastAsia="Calibri" w:cs="Times New Roman"/>
            <w:color w:val="000000" w:themeColor="text1"/>
          </w:rPr>
          <w:delText>Use rugs as much as possible</w:delText>
        </w:r>
      </w:del>
    </w:p>
    <w:p w14:paraId="5A8C1FA0" w14:textId="43E1BFD0" w:rsidR="464A60FF" w:rsidRPr="001162BC" w:rsidRDefault="464A60FF" w:rsidP="00035A13">
      <w:pPr>
        <w:pStyle w:val="ListParagraph"/>
        <w:numPr>
          <w:ilvl w:val="0"/>
          <w:numId w:val="6"/>
        </w:numPr>
        <w:spacing w:after="160"/>
        <w:rPr>
          <w:del w:id="1582" w:author="Bianca Grace Marius" w:date="2022-04-12T20:34:00Z"/>
          <w:rFonts w:eastAsiaTheme="minorEastAsia" w:cs="Times New Roman"/>
          <w:color w:val="000000" w:themeColor="text1"/>
        </w:rPr>
      </w:pPr>
      <w:del w:id="1583" w:author="Bianca Grace Marius" w:date="2022-04-12T20:34:00Z">
        <w:r w:rsidRPr="3CF2C490">
          <w:rPr>
            <w:rFonts w:eastAsia="Calibri" w:cs="Times New Roman"/>
            <w:color w:val="000000" w:themeColor="text1"/>
          </w:rPr>
          <w:delText>Make a better furnace filter for longer cleanliness</w:delText>
        </w:r>
      </w:del>
    </w:p>
    <w:p w14:paraId="4CF11537" w14:textId="56243E4D" w:rsidR="464A60FF" w:rsidRPr="001162BC" w:rsidRDefault="464A60FF" w:rsidP="00035A13">
      <w:pPr>
        <w:pStyle w:val="ListParagraph"/>
        <w:numPr>
          <w:ilvl w:val="0"/>
          <w:numId w:val="6"/>
        </w:numPr>
        <w:spacing w:after="160"/>
        <w:rPr>
          <w:del w:id="1584" w:author="Bianca Grace Marius" w:date="2022-04-12T20:34:00Z"/>
          <w:rFonts w:eastAsiaTheme="minorEastAsia" w:cs="Times New Roman"/>
          <w:color w:val="000000" w:themeColor="text1"/>
        </w:rPr>
      </w:pPr>
      <w:del w:id="1585" w:author="Bianca Grace Marius" w:date="2022-04-12T20:34:00Z">
        <w:r w:rsidRPr="3CF2C490">
          <w:rPr>
            <w:rFonts w:eastAsia="Calibri" w:cs="Times New Roman"/>
            <w:color w:val="000000" w:themeColor="text1"/>
          </w:rPr>
          <w:delText>Make the building operate on less thermostats and timers individually</w:delText>
        </w:r>
      </w:del>
    </w:p>
    <w:p w14:paraId="33B94CCF" w14:textId="18896FD9" w:rsidR="464A60FF" w:rsidRPr="001162BC" w:rsidRDefault="464A60FF" w:rsidP="00035A13">
      <w:pPr>
        <w:pStyle w:val="ListParagraph"/>
        <w:numPr>
          <w:ilvl w:val="0"/>
          <w:numId w:val="6"/>
        </w:numPr>
        <w:spacing w:after="160"/>
        <w:rPr>
          <w:del w:id="1586" w:author="Bianca Grace Marius" w:date="2022-04-12T20:34:00Z"/>
          <w:rFonts w:eastAsiaTheme="minorEastAsia" w:cs="Times New Roman"/>
          <w:color w:val="000000" w:themeColor="text1"/>
        </w:rPr>
      </w:pPr>
      <w:del w:id="1587" w:author="Bianca Grace Marius" w:date="2022-04-12T20:34:00Z">
        <w:r w:rsidRPr="3CF2C490">
          <w:rPr>
            <w:rFonts w:eastAsia="Calibri" w:cs="Times New Roman"/>
            <w:color w:val="000000" w:themeColor="text1"/>
          </w:rPr>
          <w:delText>Use quality duct booster fans</w:delText>
        </w:r>
      </w:del>
    </w:p>
    <w:p w14:paraId="100212E9" w14:textId="4DF4E6E3" w:rsidR="464A60FF" w:rsidRPr="001162BC" w:rsidRDefault="464A60FF" w:rsidP="00035A13">
      <w:pPr>
        <w:pStyle w:val="ListParagraph"/>
        <w:numPr>
          <w:ilvl w:val="0"/>
          <w:numId w:val="6"/>
        </w:numPr>
        <w:spacing w:after="160"/>
        <w:rPr>
          <w:del w:id="1588" w:author="Bianca Grace Marius" w:date="2022-04-12T20:34:00Z"/>
          <w:rFonts w:eastAsiaTheme="minorEastAsia" w:cs="Times New Roman"/>
          <w:color w:val="000000" w:themeColor="text1"/>
        </w:rPr>
      </w:pPr>
      <w:del w:id="1589" w:author="Bianca Grace Marius" w:date="2022-04-12T20:34:00Z">
        <w:r w:rsidRPr="3CF2C490">
          <w:rPr>
            <w:rFonts w:eastAsia="Calibri" w:cs="Times New Roman"/>
            <w:color w:val="000000" w:themeColor="text1"/>
          </w:rPr>
          <w:delText>Leave ‘oven’ doors open-machines that make heat let that heat stay</w:delText>
        </w:r>
      </w:del>
    </w:p>
    <w:p w14:paraId="3FFAAA2B" w14:textId="771F61B7" w:rsidR="464A60FF" w:rsidRPr="001162BC" w:rsidRDefault="464A60FF" w:rsidP="00035A13">
      <w:pPr>
        <w:pStyle w:val="ListParagraph"/>
        <w:numPr>
          <w:ilvl w:val="0"/>
          <w:numId w:val="6"/>
        </w:numPr>
        <w:spacing w:after="160"/>
        <w:rPr>
          <w:del w:id="1590" w:author="Bianca Grace Marius" w:date="2022-04-12T20:34:00Z"/>
          <w:rFonts w:eastAsiaTheme="minorEastAsia" w:cs="Times New Roman"/>
          <w:color w:val="000000" w:themeColor="text1"/>
        </w:rPr>
      </w:pPr>
      <w:del w:id="1591" w:author="Bianca Grace Marius" w:date="2022-04-12T20:34:00Z">
        <w:r w:rsidRPr="3CF2C490">
          <w:rPr>
            <w:rFonts w:eastAsia="Calibri" w:cs="Times New Roman"/>
            <w:color w:val="000000" w:themeColor="text1"/>
          </w:rPr>
          <w:delText xml:space="preserve">Put materials like plastic wrap on windows </w:delText>
        </w:r>
      </w:del>
    </w:p>
    <w:p w14:paraId="48A5FAAD" w14:textId="01334C36" w:rsidR="464A60FF" w:rsidRPr="001162BC" w:rsidRDefault="464A60FF" w:rsidP="00035A13">
      <w:pPr>
        <w:pStyle w:val="ListParagraph"/>
        <w:numPr>
          <w:ilvl w:val="0"/>
          <w:numId w:val="6"/>
        </w:numPr>
        <w:spacing w:after="160"/>
        <w:rPr>
          <w:del w:id="1592" w:author="Bianca Grace Marius" w:date="2022-04-12T20:34:00Z"/>
          <w:rFonts w:eastAsiaTheme="minorEastAsia" w:cs="Times New Roman"/>
          <w:color w:val="000000" w:themeColor="text1"/>
        </w:rPr>
      </w:pPr>
      <w:del w:id="1593" w:author="Bianca Grace Marius" w:date="2022-04-12T20:34:00Z">
        <w:r w:rsidRPr="3CF2C490">
          <w:rPr>
            <w:rFonts w:eastAsia="Calibri" w:cs="Times New Roman"/>
            <w:color w:val="000000" w:themeColor="text1"/>
          </w:rPr>
          <w:delText>Cut down on mini drafts</w:delText>
        </w:r>
      </w:del>
    </w:p>
    <w:p w14:paraId="7A3A2AA6" w14:textId="01F440E9" w:rsidR="464A60FF" w:rsidRPr="001162BC" w:rsidRDefault="464A60FF" w:rsidP="00035A13">
      <w:pPr>
        <w:pStyle w:val="ListParagraph"/>
        <w:numPr>
          <w:ilvl w:val="0"/>
          <w:numId w:val="6"/>
        </w:numPr>
        <w:spacing w:after="160"/>
        <w:rPr>
          <w:del w:id="1594" w:author="Bianca Grace Marius" w:date="2022-04-12T20:34:00Z"/>
          <w:rFonts w:eastAsiaTheme="minorEastAsia" w:cs="Times New Roman"/>
          <w:color w:val="000000" w:themeColor="text1"/>
        </w:rPr>
      </w:pPr>
      <w:del w:id="1595" w:author="Bianca Grace Marius" w:date="2022-04-12T20:34:00Z">
        <w:r w:rsidRPr="3CF2C490">
          <w:rPr>
            <w:rFonts w:eastAsia="Calibri" w:cs="Times New Roman"/>
            <w:color w:val="000000" w:themeColor="text1"/>
          </w:rPr>
          <w:lastRenderedPageBreak/>
          <w:delText>Radiant floor heating</w:delText>
        </w:r>
      </w:del>
    </w:p>
    <w:p w14:paraId="6693DF77" w14:textId="52D7F43A" w:rsidR="464A60FF" w:rsidRPr="001162BC" w:rsidRDefault="464A60FF" w:rsidP="00035A13">
      <w:pPr>
        <w:pStyle w:val="ListParagraph"/>
        <w:numPr>
          <w:ilvl w:val="0"/>
          <w:numId w:val="6"/>
        </w:numPr>
        <w:spacing w:after="160"/>
        <w:rPr>
          <w:del w:id="1596" w:author="Bianca Grace Marius" w:date="2022-04-12T20:34:00Z"/>
          <w:rFonts w:eastAsiaTheme="minorEastAsia" w:cs="Times New Roman"/>
          <w:color w:val="000000" w:themeColor="text1"/>
        </w:rPr>
      </w:pPr>
      <w:del w:id="1597" w:author="Bianca Grace Marius" w:date="2022-04-12T20:34:00Z">
        <w:r w:rsidRPr="5826700F">
          <w:rPr>
            <w:rFonts w:eastAsia="Calibri" w:cs="Times New Roman"/>
            <w:color w:val="000000" w:themeColor="text1"/>
          </w:rPr>
          <w:delText>Building platforms above radiators to keep hot air from rising to quickly</w:delText>
        </w:r>
      </w:del>
    </w:p>
    <w:p w14:paraId="7993FF2B" w14:textId="379F57EE" w:rsidR="464A60FF" w:rsidRPr="001162BC" w:rsidRDefault="464A60FF" w:rsidP="00035A13">
      <w:pPr>
        <w:pStyle w:val="ListParagraph"/>
        <w:numPr>
          <w:ilvl w:val="0"/>
          <w:numId w:val="6"/>
        </w:numPr>
        <w:spacing w:after="160"/>
        <w:rPr>
          <w:del w:id="1598" w:author="Bianca Grace Marius" w:date="2022-04-12T20:34:00Z"/>
          <w:rFonts w:eastAsiaTheme="minorEastAsia" w:cs="Times New Roman"/>
          <w:color w:val="000000" w:themeColor="text1"/>
        </w:rPr>
      </w:pPr>
      <w:del w:id="1599" w:author="Bianca Grace Marius" w:date="2022-04-12T20:34:00Z">
        <w:r w:rsidRPr="3CF2C490">
          <w:rPr>
            <w:rFonts w:eastAsia="Calibri" w:cs="Times New Roman"/>
            <w:color w:val="000000" w:themeColor="text1"/>
          </w:rPr>
          <w:delText>Add blankets along the walls not by windows</w:delText>
        </w:r>
      </w:del>
    </w:p>
    <w:p w14:paraId="6E014048" w14:textId="085A2F6B" w:rsidR="464A60FF" w:rsidRPr="001162BC" w:rsidRDefault="464A60FF" w:rsidP="00035A13">
      <w:pPr>
        <w:pStyle w:val="ListParagraph"/>
        <w:numPr>
          <w:ilvl w:val="0"/>
          <w:numId w:val="6"/>
        </w:numPr>
        <w:spacing w:after="160"/>
        <w:rPr>
          <w:del w:id="1600" w:author="Bianca Grace Marius" w:date="2022-04-12T20:34:00Z"/>
          <w:rFonts w:eastAsiaTheme="minorEastAsia" w:cs="Times New Roman"/>
          <w:color w:val="000000" w:themeColor="text1"/>
        </w:rPr>
      </w:pPr>
      <w:del w:id="1601" w:author="Bianca Grace Marius" w:date="2022-04-12T20:34:00Z">
        <w:r w:rsidRPr="3CF2C490">
          <w:rPr>
            <w:rFonts w:eastAsia="Calibri" w:cs="Times New Roman"/>
            <w:color w:val="000000" w:themeColor="text1"/>
          </w:rPr>
          <w:delText>Uncover and install more south facing windows for more heat</w:delText>
        </w:r>
      </w:del>
    </w:p>
    <w:p w14:paraId="327F2DBB" w14:textId="5AA912A4" w:rsidR="464A60FF" w:rsidRPr="001162BC" w:rsidRDefault="464A60FF" w:rsidP="00035A13">
      <w:pPr>
        <w:pStyle w:val="ListParagraph"/>
        <w:numPr>
          <w:ilvl w:val="0"/>
          <w:numId w:val="6"/>
        </w:numPr>
        <w:spacing w:after="160"/>
        <w:rPr>
          <w:del w:id="1602" w:author="Bianca Grace Marius" w:date="2022-04-12T20:34:00Z"/>
          <w:rFonts w:eastAsiaTheme="minorEastAsia" w:cs="Times New Roman"/>
          <w:color w:val="000000" w:themeColor="text1"/>
        </w:rPr>
      </w:pPr>
      <w:del w:id="1603" w:author="Bianca Grace Marius" w:date="2022-04-12T20:34:00Z">
        <w:r w:rsidRPr="3CF2C490">
          <w:rPr>
            <w:rFonts w:eastAsia="Calibri" w:cs="Times New Roman"/>
            <w:color w:val="000000" w:themeColor="text1"/>
          </w:rPr>
          <w:delText>Add insulated window coverings</w:delText>
        </w:r>
      </w:del>
    </w:p>
    <w:p w14:paraId="52F021E1" w14:textId="46665403" w:rsidR="464A60FF" w:rsidRPr="001162BC" w:rsidRDefault="464A60FF" w:rsidP="00035A13">
      <w:pPr>
        <w:pStyle w:val="ListParagraph"/>
        <w:numPr>
          <w:ilvl w:val="0"/>
          <w:numId w:val="6"/>
        </w:numPr>
        <w:spacing w:after="160"/>
        <w:rPr>
          <w:del w:id="1604" w:author="Bianca Grace Marius" w:date="2022-04-12T20:34:00Z"/>
          <w:rFonts w:eastAsiaTheme="minorEastAsia" w:cs="Times New Roman"/>
          <w:color w:val="000000" w:themeColor="text1"/>
        </w:rPr>
      </w:pPr>
      <w:del w:id="1605" w:author="Bianca Grace Marius" w:date="2022-04-12T20:34:00Z">
        <w:r w:rsidRPr="3CF2C490">
          <w:rPr>
            <w:rFonts w:eastAsia="Calibri" w:cs="Times New Roman"/>
            <w:color w:val="000000" w:themeColor="text1"/>
          </w:rPr>
          <w:delText>Automated closing windows</w:delText>
        </w:r>
      </w:del>
    </w:p>
    <w:p w14:paraId="2992987B" w14:textId="0B13D2CF" w:rsidR="464A60FF" w:rsidRPr="001162BC" w:rsidRDefault="464A60FF" w:rsidP="00035A13">
      <w:pPr>
        <w:pStyle w:val="ListParagraph"/>
        <w:numPr>
          <w:ilvl w:val="0"/>
          <w:numId w:val="6"/>
        </w:numPr>
        <w:spacing w:after="160"/>
        <w:rPr>
          <w:del w:id="1606" w:author="Bianca Grace Marius" w:date="2022-04-12T20:34:00Z"/>
          <w:rFonts w:eastAsiaTheme="minorEastAsia" w:cs="Times New Roman"/>
          <w:color w:val="000000" w:themeColor="text1"/>
        </w:rPr>
      </w:pPr>
      <w:del w:id="1607" w:author="Bianca Grace Marius" w:date="2022-04-12T20:34:00Z">
        <w:r w:rsidRPr="3CF2C490">
          <w:rPr>
            <w:rFonts w:eastAsia="Calibri" w:cs="Times New Roman"/>
            <w:color w:val="000000" w:themeColor="text1"/>
          </w:rPr>
          <w:delText>Install revolving doors</w:delText>
        </w:r>
      </w:del>
    </w:p>
    <w:p w14:paraId="4A76CBBA" w14:textId="524513D0" w:rsidR="464A60FF" w:rsidRPr="001162BC" w:rsidRDefault="464A60FF" w:rsidP="00035A13">
      <w:pPr>
        <w:pStyle w:val="ListParagraph"/>
        <w:numPr>
          <w:ilvl w:val="0"/>
          <w:numId w:val="6"/>
        </w:numPr>
        <w:spacing w:after="160"/>
        <w:rPr>
          <w:del w:id="1608" w:author="Bianca Grace Marius" w:date="2022-04-12T20:34:00Z"/>
          <w:rFonts w:eastAsiaTheme="minorEastAsia" w:cs="Times New Roman"/>
          <w:color w:val="000000" w:themeColor="text1"/>
        </w:rPr>
      </w:pPr>
      <w:del w:id="1609" w:author="Bianca Grace Marius" w:date="2022-04-12T20:34:00Z">
        <w:r w:rsidRPr="3CF2C490">
          <w:rPr>
            <w:rFonts w:eastAsia="Calibri" w:cs="Times New Roman"/>
            <w:color w:val="000000" w:themeColor="text1"/>
          </w:rPr>
          <w:delText>Replace heat exchangers and strips</w:delText>
        </w:r>
      </w:del>
    </w:p>
    <w:p w14:paraId="65B438EF" w14:textId="54D5344B" w:rsidR="464A60FF" w:rsidRPr="001162BC" w:rsidRDefault="464A60FF" w:rsidP="00035A13">
      <w:pPr>
        <w:pStyle w:val="ListParagraph"/>
        <w:numPr>
          <w:ilvl w:val="0"/>
          <w:numId w:val="6"/>
        </w:numPr>
        <w:spacing w:after="160"/>
        <w:rPr>
          <w:del w:id="1610" w:author="Bianca Grace Marius" w:date="2022-04-12T20:34:00Z"/>
          <w:rFonts w:eastAsiaTheme="minorEastAsia" w:cs="Times New Roman"/>
          <w:color w:val="000000" w:themeColor="text1"/>
        </w:rPr>
      </w:pPr>
      <w:del w:id="1611" w:author="Bianca Grace Marius" w:date="2022-04-12T20:34:00Z">
        <w:r w:rsidRPr="3CF2C490">
          <w:rPr>
            <w:rFonts w:eastAsia="Calibri" w:cs="Times New Roman"/>
            <w:color w:val="000000" w:themeColor="text1"/>
          </w:rPr>
          <w:delText>Use thicker glass doors and windows</w:delText>
        </w:r>
      </w:del>
    </w:p>
    <w:p w14:paraId="08658303" w14:textId="4BD5F101" w:rsidR="464A60FF" w:rsidRPr="001162BC" w:rsidRDefault="464A60FF" w:rsidP="00035A13">
      <w:pPr>
        <w:pStyle w:val="ListParagraph"/>
        <w:numPr>
          <w:ilvl w:val="0"/>
          <w:numId w:val="6"/>
        </w:numPr>
        <w:spacing w:after="160"/>
        <w:rPr>
          <w:del w:id="1612" w:author="Bianca Grace Marius" w:date="2022-04-12T20:34:00Z"/>
          <w:rFonts w:eastAsiaTheme="minorEastAsia" w:cs="Times New Roman"/>
          <w:color w:val="000000" w:themeColor="text1"/>
        </w:rPr>
      </w:pPr>
      <w:del w:id="1613" w:author="Bianca Grace Marius" w:date="2022-04-12T20:34:00Z">
        <w:r w:rsidRPr="3CF2C490">
          <w:rPr>
            <w:rFonts w:eastAsia="Calibri" w:cs="Times New Roman"/>
            <w:color w:val="000000" w:themeColor="text1"/>
          </w:rPr>
          <w:delText xml:space="preserve">Program the thermostat </w:delText>
        </w:r>
        <w:r w:rsidR="003A2CDD" w:rsidRPr="3CF2C490">
          <w:rPr>
            <w:rFonts w:eastAsia="Calibri" w:cs="Times New Roman"/>
            <w:color w:val="000000" w:themeColor="text1"/>
          </w:rPr>
          <w:delText xml:space="preserve">to react based on the number of people in the </w:delText>
        </w:r>
        <w:r w:rsidR="0007715F" w:rsidRPr="3CF2C490">
          <w:rPr>
            <w:rFonts w:eastAsia="Calibri" w:cs="Times New Roman"/>
            <w:color w:val="000000" w:themeColor="text1"/>
          </w:rPr>
          <w:delText>building</w:delText>
        </w:r>
      </w:del>
    </w:p>
    <w:p w14:paraId="50DE77BE" w14:textId="2693A3DE" w:rsidR="464A60FF" w:rsidRPr="001162BC" w:rsidRDefault="464A60FF" w:rsidP="00035A13">
      <w:pPr>
        <w:pStyle w:val="ListParagraph"/>
        <w:numPr>
          <w:ilvl w:val="0"/>
          <w:numId w:val="6"/>
        </w:numPr>
        <w:spacing w:after="160"/>
        <w:rPr>
          <w:del w:id="1614" w:author="Bianca Grace Marius" w:date="2022-04-12T20:34:00Z"/>
          <w:rFonts w:eastAsiaTheme="minorEastAsia" w:cs="Times New Roman"/>
          <w:color w:val="000000" w:themeColor="text1"/>
        </w:rPr>
      </w:pPr>
      <w:del w:id="1615" w:author="Bianca Grace Marius" w:date="2022-04-12T20:34:00Z">
        <w:r w:rsidRPr="3CF2C490">
          <w:rPr>
            <w:rFonts w:eastAsia="Calibri" w:cs="Times New Roman"/>
            <w:color w:val="000000" w:themeColor="text1"/>
          </w:rPr>
          <w:delText>Lower water pressure</w:delText>
        </w:r>
      </w:del>
    </w:p>
    <w:p w14:paraId="6CB7617B" w14:textId="4BF57D30" w:rsidR="464A60FF" w:rsidRPr="001162BC" w:rsidRDefault="464A60FF" w:rsidP="00035A13">
      <w:pPr>
        <w:pStyle w:val="ListParagraph"/>
        <w:numPr>
          <w:ilvl w:val="0"/>
          <w:numId w:val="6"/>
        </w:numPr>
        <w:spacing w:after="160"/>
        <w:rPr>
          <w:del w:id="1616" w:author="Bianca Grace Marius" w:date="2022-04-12T20:34:00Z"/>
          <w:rFonts w:eastAsiaTheme="minorEastAsia" w:cs="Times New Roman"/>
          <w:color w:val="000000" w:themeColor="text1"/>
        </w:rPr>
      </w:pPr>
      <w:del w:id="1617" w:author="Bianca Grace Marius" w:date="2022-04-12T20:34:00Z">
        <w:r w:rsidRPr="3CF2C490">
          <w:rPr>
            <w:rFonts w:eastAsia="Calibri" w:cs="Times New Roman"/>
            <w:color w:val="000000" w:themeColor="text1"/>
          </w:rPr>
          <w:delText>Control lighting with sensors</w:delText>
        </w:r>
      </w:del>
    </w:p>
    <w:p w14:paraId="24F98D68" w14:textId="753D4DF6" w:rsidR="464A60FF" w:rsidRPr="001162BC" w:rsidRDefault="464A60FF" w:rsidP="00035A13">
      <w:pPr>
        <w:pStyle w:val="ListParagraph"/>
        <w:numPr>
          <w:ilvl w:val="0"/>
          <w:numId w:val="6"/>
        </w:numPr>
        <w:spacing w:after="160"/>
        <w:rPr>
          <w:del w:id="1618" w:author="Bianca Grace Marius" w:date="2022-04-12T20:34:00Z"/>
          <w:rFonts w:eastAsiaTheme="minorEastAsia" w:cs="Times New Roman"/>
          <w:color w:val="000000" w:themeColor="text1"/>
        </w:rPr>
      </w:pPr>
      <w:del w:id="1619" w:author="Bianca Grace Marius" w:date="2022-04-12T20:34:00Z">
        <w:r w:rsidRPr="3CF2C490">
          <w:rPr>
            <w:rFonts w:eastAsia="Calibri" w:cs="Times New Roman"/>
            <w:color w:val="000000" w:themeColor="text1"/>
          </w:rPr>
          <w:delText>BAS to control lighting to occupancy</w:delText>
        </w:r>
      </w:del>
    </w:p>
    <w:p w14:paraId="3C6BC868" w14:textId="475F8724" w:rsidR="464A60FF" w:rsidRPr="001162BC" w:rsidRDefault="464A60FF" w:rsidP="00035A13">
      <w:pPr>
        <w:pStyle w:val="ListParagraph"/>
        <w:numPr>
          <w:ilvl w:val="0"/>
          <w:numId w:val="6"/>
        </w:numPr>
        <w:spacing w:after="160"/>
        <w:rPr>
          <w:del w:id="1620" w:author="Bianca Grace Marius" w:date="2022-04-12T20:34:00Z"/>
          <w:rFonts w:eastAsiaTheme="minorEastAsia" w:cs="Times New Roman"/>
          <w:color w:val="000000" w:themeColor="text1"/>
        </w:rPr>
      </w:pPr>
      <w:del w:id="1621" w:author="Bianca Grace Marius" w:date="2022-04-12T20:34:00Z">
        <w:r w:rsidRPr="3CF2C490">
          <w:rPr>
            <w:rFonts w:eastAsia="Calibri" w:cs="Times New Roman"/>
            <w:color w:val="000000" w:themeColor="text1"/>
          </w:rPr>
          <w:delText>Winter tune up for HVAC</w:delText>
        </w:r>
      </w:del>
    </w:p>
    <w:p w14:paraId="62C29B36" w14:textId="29518288" w:rsidR="464A60FF" w:rsidRPr="001162BC" w:rsidRDefault="464A60FF" w:rsidP="00035A13">
      <w:pPr>
        <w:pStyle w:val="ListParagraph"/>
        <w:numPr>
          <w:ilvl w:val="0"/>
          <w:numId w:val="6"/>
        </w:numPr>
        <w:spacing w:after="160"/>
        <w:rPr>
          <w:del w:id="1622" w:author="Bianca Grace Marius" w:date="2022-04-12T20:34:00Z"/>
          <w:rFonts w:eastAsiaTheme="minorEastAsia" w:cs="Times New Roman"/>
          <w:color w:val="000000" w:themeColor="text1"/>
        </w:rPr>
      </w:pPr>
      <w:del w:id="1623" w:author="Bianca Grace Marius" w:date="2022-04-12T20:34:00Z">
        <w:r w:rsidRPr="3CF2C490">
          <w:rPr>
            <w:rFonts w:eastAsia="Calibri" w:cs="Times New Roman"/>
            <w:color w:val="000000" w:themeColor="text1"/>
          </w:rPr>
          <w:delText>SMART building</w:delText>
        </w:r>
      </w:del>
    </w:p>
    <w:p w14:paraId="5D09D2C3" w14:textId="452EF7C6" w:rsidR="464A60FF" w:rsidRPr="001162BC" w:rsidRDefault="464A60FF" w:rsidP="00035A13">
      <w:pPr>
        <w:pStyle w:val="ListParagraph"/>
        <w:numPr>
          <w:ilvl w:val="0"/>
          <w:numId w:val="6"/>
        </w:numPr>
        <w:spacing w:after="160"/>
        <w:rPr>
          <w:del w:id="1624" w:author="Bianca Grace Marius" w:date="2022-04-12T20:34:00Z"/>
          <w:rFonts w:eastAsiaTheme="minorEastAsia" w:cs="Times New Roman"/>
          <w:color w:val="000000" w:themeColor="text1"/>
        </w:rPr>
      </w:pPr>
      <w:del w:id="1625" w:author="Bianca Grace Marius" w:date="2022-04-12T20:34:00Z">
        <w:r w:rsidRPr="3CF2C490">
          <w:rPr>
            <w:rFonts w:eastAsia="Calibri" w:cs="Times New Roman"/>
            <w:color w:val="000000" w:themeColor="text1"/>
          </w:rPr>
          <w:delText>Replace some hot water systems with tanks natural gas and electric water heaters</w:delText>
        </w:r>
      </w:del>
    </w:p>
    <w:p w14:paraId="34097B02" w14:textId="7F345E09" w:rsidR="464A60FF" w:rsidRPr="002337A3" w:rsidRDefault="464A60FF" w:rsidP="00035A13">
      <w:pPr>
        <w:pStyle w:val="ListParagraph"/>
        <w:numPr>
          <w:ilvl w:val="0"/>
          <w:numId w:val="6"/>
        </w:numPr>
        <w:spacing w:after="160"/>
        <w:rPr>
          <w:del w:id="1626" w:author="Bianca Grace Marius" w:date="2022-04-12T20:34:00Z"/>
          <w:rFonts w:eastAsiaTheme="minorEastAsia" w:cs="Times New Roman"/>
          <w:color w:val="000000" w:themeColor="text1"/>
        </w:rPr>
      </w:pPr>
      <w:del w:id="1627" w:author="Bianca Grace Marius" w:date="2022-04-12T20:34:00Z">
        <w:r w:rsidRPr="3CF2C490">
          <w:rPr>
            <w:rFonts w:eastAsia="Calibri" w:cs="Times New Roman"/>
            <w:color w:val="000000" w:themeColor="text1"/>
          </w:rPr>
          <w:delText xml:space="preserve">Use metering systems for everything </w:delText>
        </w:r>
        <w:r w:rsidR="00022FC2" w:rsidRPr="3CF2C490">
          <w:rPr>
            <w:rFonts w:eastAsia="Calibri" w:cs="Times New Roman"/>
            <w:color w:val="000000" w:themeColor="text1"/>
          </w:rPr>
          <w:delText>possible (</w:delText>
        </w:r>
        <w:r w:rsidRPr="3CF2C490">
          <w:rPr>
            <w:rFonts w:eastAsia="Calibri" w:cs="Times New Roman"/>
            <w:color w:val="000000" w:themeColor="text1"/>
          </w:rPr>
          <w:delText>electric, gas, fuel oil, and steam).</w:delText>
        </w:r>
      </w:del>
    </w:p>
    <w:p w14:paraId="118430BE" w14:textId="36597920" w:rsidR="002337A3" w:rsidRDefault="002337A3" w:rsidP="002337A3">
      <w:pPr>
        <w:pStyle w:val="Heading1"/>
      </w:pPr>
      <w:bookmarkStart w:id="1628" w:name="_Toc100672621"/>
      <w:r>
        <w:t xml:space="preserve">Appendix </w:t>
      </w:r>
      <w:del w:id="1629" w:author="Bianca Grace Marius" w:date="2022-04-12T20:41:00Z">
        <w:r>
          <w:delText>G</w:delText>
        </w:r>
      </w:del>
      <w:ins w:id="1630" w:author="Bianca Grace Marius" w:date="2022-04-12T20:46:00Z">
        <w:r w:rsidR="467DA1EB">
          <w:t>G</w:t>
        </w:r>
      </w:ins>
      <w:r w:rsidR="00BF3740">
        <w:t>:</w:t>
      </w:r>
      <w:r w:rsidR="005460AC">
        <w:t xml:space="preserve"> Risk Assessment</w:t>
      </w:r>
      <w:bookmarkEnd w:id="1628"/>
    </w:p>
    <w:p w14:paraId="4015D2F1" w14:textId="77777777" w:rsidR="002A34CC" w:rsidRPr="00D33F47" w:rsidRDefault="002A34CC" w:rsidP="00F07759">
      <w:pPr>
        <w:spacing w:line="240" w:lineRule="auto"/>
        <w:contextualSpacing/>
        <w:jc w:val="center"/>
        <w:rPr>
          <w:rFonts w:cs="Times New Roman"/>
          <w:b/>
          <w:szCs w:val="24"/>
        </w:rPr>
      </w:pPr>
      <w:r w:rsidRPr="00D33F47">
        <w:rPr>
          <w:rFonts w:cs="Times New Roman"/>
          <w:b/>
          <w:szCs w:val="24"/>
        </w:rPr>
        <w:t>FAMU-FSU College of Engineering</w:t>
      </w:r>
    </w:p>
    <w:p w14:paraId="204A33C1" w14:textId="77777777" w:rsidR="002A34CC" w:rsidRPr="00D33F47" w:rsidRDefault="002A34CC" w:rsidP="00F07759">
      <w:pPr>
        <w:spacing w:line="240" w:lineRule="auto"/>
        <w:contextualSpacing/>
        <w:jc w:val="center"/>
        <w:rPr>
          <w:rFonts w:cs="Times New Roman"/>
          <w:b/>
          <w:szCs w:val="24"/>
        </w:rPr>
      </w:pPr>
      <w:r w:rsidRPr="00D33F47">
        <w:rPr>
          <w:rFonts w:cs="Times New Roman"/>
          <w:b/>
          <w:szCs w:val="24"/>
        </w:rPr>
        <w:t>Project Hazard Assessment Policy and Procedures</w:t>
      </w:r>
    </w:p>
    <w:p w14:paraId="59B04289" w14:textId="77777777" w:rsidR="002A34CC" w:rsidRPr="003E4196" w:rsidRDefault="002A34CC" w:rsidP="00F07759">
      <w:pPr>
        <w:spacing w:line="276" w:lineRule="auto"/>
        <w:ind w:left="-634"/>
        <w:contextualSpacing/>
        <w:rPr>
          <w:rFonts w:cs="Times New Roman"/>
          <w:b/>
          <w:szCs w:val="24"/>
        </w:rPr>
      </w:pPr>
      <w:r>
        <w:rPr>
          <w:rFonts w:cs="Times New Roman"/>
          <w:b/>
          <w:szCs w:val="24"/>
        </w:rPr>
        <w:t>INTRODUCTION</w:t>
      </w:r>
    </w:p>
    <w:p w14:paraId="44ED22B5" w14:textId="77777777" w:rsidR="0027191F" w:rsidRDefault="002A34CC" w:rsidP="00F07759">
      <w:pPr>
        <w:spacing w:line="276" w:lineRule="auto"/>
        <w:ind w:left="-634" w:right="-900"/>
        <w:contextualSpacing/>
        <w:jc w:val="both"/>
        <w:rPr>
          <w:rFonts w:cs="Times New Roman"/>
          <w:szCs w:val="24"/>
        </w:rPr>
        <w:sectPr w:rsidR="0027191F" w:rsidSect="00103904">
          <w:footerReference w:type="default" r:id="rId23"/>
          <w:type w:val="continuous"/>
          <w:pgSz w:w="12240" w:h="15840"/>
          <w:pgMar w:top="1440" w:right="1440" w:bottom="1440" w:left="1440" w:header="720" w:footer="720" w:gutter="0"/>
          <w:pgNumType w:start="1"/>
          <w:cols w:space="720"/>
          <w:docGrid w:linePitch="360"/>
        </w:sectPr>
      </w:pPr>
      <w:r w:rsidRPr="003E4196">
        <w:rPr>
          <w:rFonts w:cs="Times New Roman"/>
          <w:szCs w:val="24"/>
        </w:rPr>
        <w:t xml:space="preserve">University laboratories are not without safety hazards. Those circumstances or conditions that might go wrong must be predicted and reasonable control methods must be determined to prevent incident and injury. The </w:t>
      </w:r>
    </w:p>
    <w:p w14:paraId="59F5704A" w14:textId="77777777" w:rsidR="002A34CC" w:rsidRDefault="002A34CC" w:rsidP="2828197C">
      <w:pPr>
        <w:spacing w:line="276" w:lineRule="auto"/>
        <w:ind w:left="-634" w:right="-900" w:firstLine="0"/>
        <w:contextualSpacing/>
        <w:jc w:val="both"/>
        <w:rPr>
          <w:rFonts w:cs="Times New Roman"/>
        </w:rPr>
      </w:pPr>
      <w:r w:rsidRPr="2828197C">
        <w:rPr>
          <w:rFonts w:cs="Times New Roman"/>
        </w:rPr>
        <w:lastRenderedPageBreak/>
        <w:t xml:space="preserve">FAMU-FSU College of Engineering is committed to achieving and maintaining safety in all levels of work activities. </w:t>
      </w:r>
    </w:p>
    <w:p w14:paraId="37E19DA7" w14:textId="77777777" w:rsidR="002A34CC" w:rsidRDefault="002A34CC" w:rsidP="00F07759">
      <w:pPr>
        <w:spacing w:line="276" w:lineRule="auto"/>
        <w:ind w:left="-634" w:right="-900"/>
        <w:contextualSpacing/>
        <w:jc w:val="both"/>
        <w:rPr>
          <w:rFonts w:cs="Times New Roman"/>
          <w:szCs w:val="24"/>
        </w:rPr>
      </w:pPr>
    </w:p>
    <w:p w14:paraId="6569D02E" w14:textId="77777777" w:rsidR="002A34CC" w:rsidRPr="001F6C4A" w:rsidRDefault="002A34CC" w:rsidP="00F07759">
      <w:pPr>
        <w:spacing w:line="276" w:lineRule="auto"/>
        <w:ind w:left="-630" w:right="-900"/>
        <w:contextualSpacing/>
        <w:jc w:val="both"/>
        <w:rPr>
          <w:rFonts w:cs="Times New Roman"/>
          <w:b/>
          <w:szCs w:val="24"/>
        </w:rPr>
      </w:pPr>
      <w:r w:rsidRPr="003E4196">
        <w:rPr>
          <w:rFonts w:cs="Times New Roman"/>
          <w:b/>
          <w:szCs w:val="24"/>
        </w:rPr>
        <w:t xml:space="preserve">PROJECT HAZARD </w:t>
      </w:r>
      <w:r w:rsidRPr="00BD78D6">
        <w:rPr>
          <w:rFonts w:cs="Times New Roman"/>
          <w:b/>
          <w:szCs w:val="24"/>
        </w:rPr>
        <w:t xml:space="preserve">ASSESSMENT </w:t>
      </w:r>
      <w:r w:rsidRPr="001F6C4A">
        <w:rPr>
          <w:rFonts w:cs="Times New Roman"/>
          <w:b/>
          <w:szCs w:val="24"/>
        </w:rPr>
        <w:t>POLICY</w:t>
      </w:r>
    </w:p>
    <w:p w14:paraId="27645D9D" w14:textId="77777777" w:rsidR="002A34CC" w:rsidRPr="00F64547" w:rsidRDefault="002A34CC" w:rsidP="00F07759">
      <w:pPr>
        <w:spacing w:line="276" w:lineRule="auto"/>
        <w:ind w:left="-630" w:right="-900"/>
        <w:contextualSpacing/>
        <w:jc w:val="both"/>
        <w:rPr>
          <w:rFonts w:cs="Times New Roman"/>
          <w:szCs w:val="24"/>
        </w:rPr>
      </w:pPr>
      <w:r>
        <w:rPr>
          <w:rFonts w:cs="Times New Roman"/>
          <w:szCs w:val="24"/>
        </w:rPr>
        <w:t xml:space="preserve">Principal investigator (PI)/instructor are responsible and accountable for safety in the research and teaching laboratory. Prior to starting an experiment, laboratory workers must conduct a project hazard assessment (PHA) </w:t>
      </w:r>
      <w:r w:rsidRPr="003E4196">
        <w:rPr>
          <w:rFonts w:cs="Times New Roman"/>
          <w:szCs w:val="24"/>
        </w:rPr>
        <w:t xml:space="preserve">to identify health, environmental and property hazards and </w:t>
      </w:r>
      <w:r>
        <w:rPr>
          <w:rFonts w:cs="Times New Roman"/>
          <w:szCs w:val="24"/>
        </w:rPr>
        <w:t>the proper control methods to</w:t>
      </w:r>
      <w:r w:rsidRPr="003E4196">
        <w:rPr>
          <w:rFonts w:cs="Times New Roman"/>
          <w:szCs w:val="24"/>
        </w:rPr>
        <w:t xml:space="preserve"> eliminate, reduce or control those hazards</w:t>
      </w:r>
      <w:r>
        <w:rPr>
          <w:rFonts w:cs="Times New Roman"/>
          <w:szCs w:val="24"/>
        </w:rPr>
        <w:t xml:space="preserve">. PI/instructor must review, approve, and sign the written PHA and provide the identified hazard control measures. PI/instructor continually monitor projects to ensure proper controls and safety measures are available, implemented, and followed. PI/instructor are required to reevaluate a project anytime there is a change in scope or scale of a project and at least annually after the initial review. </w:t>
      </w:r>
    </w:p>
    <w:p w14:paraId="50680EE6" w14:textId="77777777" w:rsidR="002A34CC" w:rsidRDefault="002A34CC" w:rsidP="00F07759">
      <w:pPr>
        <w:spacing w:line="276" w:lineRule="auto"/>
        <w:ind w:left="-630" w:right="-900"/>
        <w:contextualSpacing/>
        <w:rPr>
          <w:rFonts w:cs="Times New Roman"/>
          <w:b/>
          <w:szCs w:val="24"/>
        </w:rPr>
      </w:pPr>
    </w:p>
    <w:p w14:paraId="4310769B" w14:textId="77777777" w:rsidR="002A34CC" w:rsidRPr="00BD78D6" w:rsidRDefault="002A34CC" w:rsidP="00F07759">
      <w:pPr>
        <w:spacing w:line="276" w:lineRule="auto"/>
        <w:ind w:left="-630" w:right="-900"/>
        <w:contextualSpacing/>
        <w:rPr>
          <w:rFonts w:cs="Times New Roman"/>
          <w:b/>
          <w:szCs w:val="24"/>
        </w:rPr>
      </w:pPr>
      <w:r w:rsidRPr="003E4196">
        <w:rPr>
          <w:rFonts w:cs="Times New Roman"/>
          <w:b/>
          <w:szCs w:val="24"/>
        </w:rPr>
        <w:t xml:space="preserve">PROJECT HAZARD </w:t>
      </w:r>
      <w:r w:rsidRPr="00BD78D6">
        <w:rPr>
          <w:rFonts w:cs="Times New Roman"/>
          <w:b/>
          <w:szCs w:val="24"/>
        </w:rPr>
        <w:t>ASSESSMENT P</w:t>
      </w:r>
      <w:r>
        <w:rPr>
          <w:rFonts w:cs="Times New Roman"/>
          <w:b/>
          <w:szCs w:val="24"/>
        </w:rPr>
        <w:t>ROCEDURES</w:t>
      </w:r>
    </w:p>
    <w:p w14:paraId="69A2E51C" w14:textId="77777777" w:rsidR="002A34CC" w:rsidRPr="003E4196" w:rsidRDefault="002A34CC" w:rsidP="00F07759">
      <w:pPr>
        <w:spacing w:line="276" w:lineRule="auto"/>
        <w:ind w:left="-630" w:right="-900"/>
        <w:contextualSpacing/>
        <w:rPr>
          <w:rFonts w:cs="Times New Roman"/>
          <w:szCs w:val="24"/>
        </w:rPr>
      </w:pPr>
      <w:r w:rsidRPr="003E4196">
        <w:rPr>
          <w:rFonts w:cs="Times New Roman"/>
          <w:szCs w:val="24"/>
        </w:rPr>
        <w:t xml:space="preserve">It is FAMU-FSU </w:t>
      </w:r>
      <w:r>
        <w:rPr>
          <w:rFonts w:cs="Times New Roman"/>
          <w:szCs w:val="24"/>
        </w:rPr>
        <w:t xml:space="preserve">College of Engineering </w:t>
      </w:r>
      <w:r w:rsidRPr="003E4196">
        <w:rPr>
          <w:rFonts w:cs="Times New Roman"/>
          <w:szCs w:val="24"/>
        </w:rPr>
        <w:t>policy to implement following</w:t>
      </w:r>
      <w:r>
        <w:rPr>
          <w:rFonts w:cs="Times New Roman"/>
          <w:szCs w:val="24"/>
        </w:rPr>
        <w:t>s</w:t>
      </w:r>
      <w:r w:rsidRPr="003E4196">
        <w:rPr>
          <w:rFonts w:cs="Times New Roman"/>
          <w:szCs w:val="24"/>
        </w:rPr>
        <w:t xml:space="preserve">: </w:t>
      </w:r>
      <w:r>
        <w:rPr>
          <w:rFonts w:cs="Times New Roman"/>
          <w:szCs w:val="24"/>
        </w:rPr>
        <w:t xml:space="preserve"> </w:t>
      </w:r>
    </w:p>
    <w:p w14:paraId="293C43FB" w14:textId="77777777" w:rsidR="002A34CC" w:rsidRPr="003E4196"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sidRPr="003E4196">
        <w:rPr>
          <w:rFonts w:cs="Times New Roman"/>
          <w:szCs w:val="24"/>
        </w:rPr>
        <w:t>Laboratory workers (</w:t>
      </w:r>
      <w:r>
        <w:rPr>
          <w:rFonts w:cs="Times New Roman"/>
          <w:szCs w:val="24"/>
        </w:rPr>
        <w:t xml:space="preserve">i.e. </w:t>
      </w:r>
      <w:r w:rsidRPr="003E4196">
        <w:rPr>
          <w:rFonts w:cs="Times New Roman"/>
          <w:szCs w:val="24"/>
        </w:rPr>
        <w:t>graduate students, undergraduate students, postdoctoral, volunteers, etc.) performing a research</w:t>
      </w:r>
      <w:r>
        <w:rPr>
          <w:rFonts w:cs="Times New Roman"/>
          <w:szCs w:val="24"/>
        </w:rPr>
        <w:t xml:space="preserve"> </w:t>
      </w:r>
      <w:r w:rsidRPr="003E4196">
        <w:rPr>
          <w:rFonts w:cs="Times New Roman"/>
          <w:szCs w:val="24"/>
        </w:rPr>
        <w:t xml:space="preserve">in FAMU-FSU College of Engineering are required to conduct PHA prior to commencement of an experiment or any project change in order to identify existing or potential hazards and to determine proper measures to control those hazards.  </w:t>
      </w:r>
    </w:p>
    <w:p w14:paraId="0808C1BD" w14:textId="77777777" w:rsidR="002A34CC" w:rsidRPr="003E4196"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Pr>
          <w:rFonts w:cs="Times New Roman"/>
          <w:szCs w:val="24"/>
        </w:rPr>
        <w:t xml:space="preserve">PI/instructor must review, </w:t>
      </w:r>
      <w:r w:rsidRPr="003E4196">
        <w:rPr>
          <w:rFonts w:cs="Times New Roman"/>
          <w:szCs w:val="24"/>
        </w:rPr>
        <w:t xml:space="preserve">approve </w:t>
      </w:r>
      <w:r>
        <w:rPr>
          <w:rFonts w:cs="Times New Roman"/>
          <w:szCs w:val="24"/>
        </w:rPr>
        <w:t xml:space="preserve">and sign </w:t>
      </w:r>
      <w:r w:rsidRPr="003E4196">
        <w:rPr>
          <w:rFonts w:cs="Times New Roman"/>
          <w:szCs w:val="24"/>
        </w:rPr>
        <w:t>the written PHA.</w:t>
      </w:r>
    </w:p>
    <w:p w14:paraId="52FD230F" w14:textId="77777777" w:rsidR="002A34CC"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Pr>
          <w:rFonts w:cs="Times New Roman"/>
          <w:szCs w:val="24"/>
        </w:rPr>
        <w:t>PI/instructor must ensure all the control methods identified in PHA are available and implemented in the laboratory.</w:t>
      </w:r>
    </w:p>
    <w:p w14:paraId="5436E784" w14:textId="77777777" w:rsidR="002A34CC"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sidRPr="00567D89">
        <w:rPr>
          <w:rFonts w:cs="Times New Roman"/>
          <w:szCs w:val="24"/>
        </w:rPr>
        <w:t xml:space="preserve">In the event laboratory personnel are not following the safety precautions, PI/instructor must take firm actions (e.g. stop the work, set a meeting to discuss potential hazards and consequences, ask personnel to review the safety rules, etc.) to clarify the </w:t>
      </w:r>
      <w:r>
        <w:rPr>
          <w:rFonts w:cs="Times New Roman"/>
          <w:szCs w:val="24"/>
        </w:rPr>
        <w:t>safety expectations.</w:t>
      </w:r>
    </w:p>
    <w:p w14:paraId="595C9076" w14:textId="77777777" w:rsidR="002A34CC" w:rsidRPr="00567D89"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sidRPr="00567D89">
        <w:rPr>
          <w:rFonts w:cs="Times New Roman"/>
          <w:szCs w:val="24"/>
        </w:rPr>
        <w:t xml:space="preserve">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p>
    <w:p w14:paraId="4F1EF315" w14:textId="77777777" w:rsidR="002A34CC"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sidRPr="000127DF">
        <w:rPr>
          <w:rFonts w:cs="Times New Roman"/>
          <w:szCs w:val="24"/>
        </w:rPr>
        <w:t>PI</w:t>
      </w:r>
      <w:r>
        <w:rPr>
          <w:rFonts w:cs="Times New Roman"/>
          <w:szCs w:val="24"/>
        </w:rPr>
        <w:t>/instructor</w:t>
      </w:r>
      <w:r w:rsidRPr="000127DF">
        <w:rPr>
          <w:rFonts w:cs="Times New Roman"/>
          <w:szCs w:val="24"/>
        </w:rPr>
        <w:t xml:space="preserve"> must ensure that those findings</w:t>
      </w:r>
      <w:r>
        <w:rPr>
          <w:rFonts w:cs="Times New Roman"/>
          <w:szCs w:val="24"/>
        </w:rPr>
        <w:t xml:space="preserve"> in PHA</w:t>
      </w:r>
      <w:r w:rsidRPr="000127DF">
        <w:rPr>
          <w:rFonts w:cs="Times New Roman"/>
          <w:szCs w:val="24"/>
        </w:rPr>
        <w:t xml:space="preserve"> are communicated with other students working in the same lab</w:t>
      </w:r>
      <w:r>
        <w:rPr>
          <w:rFonts w:cs="Times New Roman"/>
          <w:szCs w:val="24"/>
        </w:rPr>
        <w:t>oratory</w:t>
      </w:r>
      <w:r w:rsidRPr="000127DF">
        <w:rPr>
          <w:rFonts w:cs="Times New Roman"/>
          <w:szCs w:val="24"/>
        </w:rPr>
        <w:t xml:space="preserve"> (affected users).</w:t>
      </w:r>
    </w:p>
    <w:p w14:paraId="71603BE6" w14:textId="77777777" w:rsidR="002A34CC" w:rsidRPr="003E4196"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sidRPr="003E4196">
        <w:rPr>
          <w:rFonts w:cs="Times New Roman"/>
          <w:szCs w:val="24"/>
        </w:rPr>
        <w:t>PI</w:t>
      </w:r>
      <w:r>
        <w:rPr>
          <w:rFonts w:cs="Times New Roman"/>
          <w:szCs w:val="24"/>
        </w:rPr>
        <w:t>/instructor</w:t>
      </w:r>
      <w:r w:rsidRPr="003E4196">
        <w:rPr>
          <w:rFonts w:cs="Times New Roman"/>
          <w:szCs w:val="24"/>
        </w:rPr>
        <w:t xml:space="preserve"> must ensure that approved methods and precautions are being followed by : </w:t>
      </w:r>
    </w:p>
    <w:p w14:paraId="13E6ED81" w14:textId="77777777" w:rsidR="002A34CC" w:rsidRPr="003E4196" w:rsidRDefault="002A34CC" w:rsidP="00035A13">
      <w:pPr>
        <w:pStyle w:val="ListParagraph"/>
        <w:numPr>
          <w:ilvl w:val="1"/>
          <w:numId w:val="8"/>
        </w:numPr>
        <w:autoSpaceDE w:val="0"/>
        <w:autoSpaceDN w:val="0"/>
        <w:adjustRightInd w:val="0"/>
        <w:spacing w:line="276" w:lineRule="auto"/>
        <w:ind w:right="-900"/>
        <w:jc w:val="both"/>
        <w:rPr>
          <w:rFonts w:cs="Times New Roman"/>
          <w:szCs w:val="24"/>
        </w:rPr>
      </w:pPr>
      <w:r w:rsidRPr="003E4196">
        <w:rPr>
          <w:rFonts w:cs="Times New Roman"/>
          <w:szCs w:val="24"/>
        </w:rPr>
        <w:t>Performing periodic lab</w:t>
      </w:r>
      <w:r>
        <w:rPr>
          <w:rFonts w:cs="Times New Roman"/>
          <w:szCs w:val="24"/>
        </w:rPr>
        <w:t>oratory</w:t>
      </w:r>
      <w:r w:rsidRPr="003E4196">
        <w:rPr>
          <w:rFonts w:cs="Times New Roman"/>
          <w:szCs w:val="24"/>
        </w:rPr>
        <w:t xml:space="preserve"> visits to prevent the development of unsafe practice.</w:t>
      </w:r>
    </w:p>
    <w:p w14:paraId="1D322696" w14:textId="77777777" w:rsidR="002A34CC" w:rsidRPr="003E4196" w:rsidRDefault="002A34CC" w:rsidP="00035A13">
      <w:pPr>
        <w:pStyle w:val="ListParagraph"/>
        <w:numPr>
          <w:ilvl w:val="1"/>
          <w:numId w:val="8"/>
        </w:numPr>
        <w:autoSpaceDE w:val="0"/>
        <w:autoSpaceDN w:val="0"/>
        <w:adjustRightInd w:val="0"/>
        <w:spacing w:line="276" w:lineRule="auto"/>
        <w:ind w:right="-900"/>
        <w:jc w:val="both"/>
        <w:rPr>
          <w:rFonts w:cs="Times New Roman"/>
          <w:szCs w:val="24"/>
        </w:rPr>
      </w:pPr>
      <w:r w:rsidRPr="003E4196">
        <w:rPr>
          <w:rFonts w:cs="Times New Roman"/>
          <w:szCs w:val="24"/>
        </w:rPr>
        <w:t xml:space="preserve">Quick reviewing of the safety rules and precautions in </w:t>
      </w:r>
      <w:r>
        <w:rPr>
          <w:rFonts w:cs="Times New Roman"/>
          <w:szCs w:val="24"/>
        </w:rPr>
        <w:t>the laboratory members</w:t>
      </w:r>
      <w:r w:rsidRPr="003E4196">
        <w:rPr>
          <w:rFonts w:cs="Times New Roman"/>
          <w:szCs w:val="24"/>
        </w:rPr>
        <w:t xml:space="preserve"> meetings. </w:t>
      </w:r>
    </w:p>
    <w:p w14:paraId="27FF0F3A" w14:textId="77777777" w:rsidR="002A34CC" w:rsidRPr="003E4196" w:rsidRDefault="002A34CC" w:rsidP="00035A13">
      <w:pPr>
        <w:pStyle w:val="ListParagraph"/>
        <w:numPr>
          <w:ilvl w:val="1"/>
          <w:numId w:val="8"/>
        </w:numPr>
        <w:autoSpaceDE w:val="0"/>
        <w:autoSpaceDN w:val="0"/>
        <w:adjustRightInd w:val="0"/>
        <w:spacing w:line="276" w:lineRule="auto"/>
        <w:ind w:right="-900"/>
        <w:jc w:val="both"/>
        <w:rPr>
          <w:rFonts w:cs="Times New Roman"/>
          <w:szCs w:val="24"/>
        </w:rPr>
      </w:pPr>
      <w:r w:rsidRPr="003E4196">
        <w:rPr>
          <w:rFonts w:cs="Times New Roman"/>
          <w:szCs w:val="24"/>
        </w:rPr>
        <w:lastRenderedPageBreak/>
        <w:t>Assigning a safety representative to assist in implementing the expectations.</w:t>
      </w:r>
    </w:p>
    <w:p w14:paraId="7EF7E986" w14:textId="77777777" w:rsidR="002A34CC" w:rsidRPr="003E4196" w:rsidRDefault="002A34CC" w:rsidP="00035A13">
      <w:pPr>
        <w:pStyle w:val="ListParagraph"/>
        <w:numPr>
          <w:ilvl w:val="1"/>
          <w:numId w:val="8"/>
        </w:numPr>
        <w:autoSpaceDE w:val="0"/>
        <w:autoSpaceDN w:val="0"/>
        <w:adjustRightInd w:val="0"/>
        <w:spacing w:line="276" w:lineRule="auto"/>
        <w:ind w:right="-900"/>
        <w:jc w:val="both"/>
        <w:rPr>
          <w:rFonts w:cs="Times New Roman"/>
          <w:szCs w:val="24"/>
        </w:rPr>
      </w:pPr>
      <w:r w:rsidRPr="003E4196">
        <w:rPr>
          <w:rFonts w:cs="Times New Roman"/>
          <w:szCs w:val="24"/>
        </w:rPr>
        <w:t xml:space="preserve">Etc. </w:t>
      </w:r>
    </w:p>
    <w:p w14:paraId="07C6C87F" w14:textId="77777777" w:rsidR="002A34CC" w:rsidRPr="00BD78D6" w:rsidRDefault="002A34CC" w:rsidP="00035A13">
      <w:pPr>
        <w:pStyle w:val="ListParagraph"/>
        <w:numPr>
          <w:ilvl w:val="0"/>
          <w:numId w:val="8"/>
        </w:numPr>
        <w:autoSpaceDE w:val="0"/>
        <w:autoSpaceDN w:val="0"/>
        <w:adjustRightInd w:val="0"/>
        <w:spacing w:line="276" w:lineRule="auto"/>
        <w:ind w:right="-900"/>
        <w:jc w:val="both"/>
        <w:rPr>
          <w:rFonts w:cs="Times New Roman"/>
          <w:szCs w:val="24"/>
        </w:rPr>
      </w:pPr>
      <w:r>
        <w:rPr>
          <w:rFonts w:cs="Times New Roman"/>
          <w:szCs w:val="24"/>
        </w:rPr>
        <w:t>A c</w:t>
      </w:r>
      <w:r w:rsidRPr="005B1368">
        <w:rPr>
          <w:rFonts w:cs="Times New Roman"/>
          <w:szCs w:val="24"/>
        </w:rPr>
        <w:t>opy of this PHA must be kept in a binder inside the lab</w:t>
      </w:r>
      <w:r>
        <w:rPr>
          <w:rFonts w:cs="Times New Roman"/>
          <w:szCs w:val="24"/>
        </w:rPr>
        <w:t>oratory or PI/instructor’s office (if experiment steps are confidential)</w:t>
      </w:r>
      <w:r w:rsidRPr="005B1368">
        <w:rPr>
          <w:rFonts w:cs="Times New Roman"/>
          <w:szCs w:val="24"/>
        </w:rPr>
        <w:t>.</w:t>
      </w:r>
    </w:p>
    <w:p w14:paraId="70066BB4" w14:textId="77777777" w:rsidR="002A34CC" w:rsidRDefault="002A34CC" w:rsidP="00F07759">
      <w:pPr>
        <w:spacing w:line="300" w:lineRule="auto"/>
        <w:ind w:right="-907"/>
        <w:contextualSpacing/>
        <w:jc w:val="both"/>
        <w:rPr>
          <w:rFonts w:cs="Times New Roman"/>
          <w:b/>
          <w:szCs w:val="24"/>
        </w:rPr>
      </w:pPr>
    </w:p>
    <w:p w14:paraId="63975A5F" w14:textId="77777777" w:rsidR="00665D3C" w:rsidRDefault="00665D3C" w:rsidP="006872B4">
      <w:pPr>
        <w:spacing w:line="300" w:lineRule="auto"/>
        <w:ind w:right="-907"/>
        <w:contextualSpacing/>
        <w:jc w:val="both"/>
        <w:rPr>
          <w:ins w:id="1631" w:author="Finnbar Rooney" w:date="2022-04-12T16:25:00Z"/>
          <w:rFonts w:cs="Times New Roman"/>
          <w:b/>
          <w:szCs w:val="24"/>
        </w:rPr>
        <w:sectPr w:rsidR="00665D3C" w:rsidSect="0027191F">
          <w:pgSz w:w="12240" w:h="15840"/>
          <w:pgMar w:top="1440" w:right="1440" w:bottom="1440" w:left="1440" w:header="720" w:footer="720" w:gutter="0"/>
          <w:pgNumType w:start="1"/>
          <w:cols w:space="720"/>
          <w:docGrid w:linePitch="360"/>
        </w:sectPr>
      </w:pPr>
    </w:p>
    <w:p w14:paraId="415EC1BD" w14:textId="77777777" w:rsidR="002A34CC" w:rsidRDefault="002A34CC" w:rsidP="00F07759">
      <w:pPr>
        <w:spacing w:line="300" w:lineRule="auto"/>
        <w:ind w:right="-907"/>
        <w:contextualSpacing/>
        <w:jc w:val="both"/>
        <w:rPr>
          <w:rFonts w:cs="Times New Roman"/>
          <w:b/>
          <w:szCs w:val="24"/>
        </w:rPr>
      </w:pPr>
    </w:p>
    <w:p w14:paraId="6B3B587C" w14:textId="77777777" w:rsidR="002A34CC" w:rsidRPr="009C23BC" w:rsidRDefault="002A34CC" w:rsidP="00F07759">
      <w:pPr>
        <w:spacing w:line="240" w:lineRule="auto"/>
        <w:ind w:right="-907"/>
        <w:jc w:val="both"/>
        <w:rPr>
          <w:rFonts w:cs="Times New Roman"/>
          <w:szCs w:val="24"/>
        </w:rPr>
      </w:pPr>
    </w:p>
    <w:tbl>
      <w:tblPr>
        <w:tblStyle w:val="TableGrid"/>
        <w:tblW w:w="14370" w:type="dxa"/>
        <w:tblInd w:w="-635" w:type="dxa"/>
        <w:tblLook w:val="04A0" w:firstRow="1" w:lastRow="0" w:firstColumn="1" w:lastColumn="0" w:noHBand="0" w:noVBand="1"/>
      </w:tblPr>
      <w:tblGrid>
        <w:gridCol w:w="3690"/>
        <w:gridCol w:w="2520"/>
        <w:gridCol w:w="1962"/>
        <w:gridCol w:w="2694"/>
        <w:gridCol w:w="3504"/>
      </w:tblGrid>
      <w:tr w:rsidR="002A34CC" w:rsidRPr="00955A6F" w14:paraId="4A277CA8" w14:textId="77777777" w:rsidTr="00A977B6">
        <w:trPr>
          <w:trHeight w:val="193"/>
        </w:trPr>
        <w:tc>
          <w:tcPr>
            <w:tcW w:w="14370" w:type="dxa"/>
            <w:gridSpan w:val="5"/>
          </w:tcPr>
          <w:p w14:paraId="5EBE6B4E" w14:textId="77777777" w:rsidR="002A34CC" w:rsidRPr="00955A6F" w:rsidRDefault="002A34CC" w:rsidP="009E3D76">
            <w:pPr>
              <w:pStyle w:val="Header"/>
              <w:spacing w:after="100" w:afterAutospacing="1"/>
              <w:contextualSpacing/>
              <w:jc w:val="center"/>
              <w:rPr>
                <w:rFonts w:cs="Times New Roman"/>
                <w:b/>
                <w:szCs w:val="24"/>
              </w:rPr>
            </w:pPr>
            <w:r w:rsidRPr="00955A6F">
              <w:rPr>
                <w:rFonts w:cs="Times New Roman"/>
                <w:b/>
                <w:szCs w:val="24"/>
              </w:rPr>
              <w:t>Project Hazard Assessment Worksheet</w:t>
            </w:r>
          </w:p>
        </w:tc>
      </w:tr>
      <w:tr w:rsidR="002A34CC" w:rsidRPr="00955A6F" w14:paraId="724CD202" w14:textId="77777777" w:rsidTr="00A977B6">
        <w:trPr>
          <w:trHeight w:val="196"/>
        </w:trPr>
        <w:tc>
          <w:tcPr>
            <w:tcW w:w="3690" w:type="dxa"/>
          </w:tcPr>
          <w:p w14:paraId="67E61365" w14:textId="77777777" w:rsidR="002A34CC" w:rsidRPr="00955A6F" w:rsidRDefault="002A34CC" w:rsidP="00F07759">
            <w:pPr>
              <w:spacing w:after="100" w:afterAutospacing="1"/>
              <w:contextualSpacing/>
              <w:rPr>
                <w:rFonts w:cs="Times New Roman"/>
                <w:szCs w:val="24"/>
              </w:rPr>
            </w:pPr>
            <w:r w:rsidRPr="00955A6F">
              <w:rPr>
                <w:rFonts w:cs="Times New Roman"/>
                <w:szCs w:val="24"/>
              </w:rPr>
              <w:t>PI</w:t>
            </w:r>
            <w:r>
              <w:rPr>
                <w:rFonts w:cs="Times New Roman"/>
                <w:szCs w:val="24"/>
              </w:rPr>
              <w:t>/instructor</w:t>
            </w:r>
            <w:r w:rsidRPr="00955A6F">
              <w:rPr>
                <w:rFonts w:cs="Times New Roman"/>
                <w:szCs w:val="24"/>
              </w:rPr>
              <w:t>:</w:t>
            </w:r>
            <w:r>
              <w:rPr>
                <w:rFonts w:cs="Times New Roman"/>
                <w:szCs w:val="24"/>
              </w:rPr>
              <w:t xml:space="preserve"> Dr. Shayne McConomy</w:t>
            </w:r>
          </w:p>
        </w:tc>
        <w:tc>
          <w:tcPr>
            <w:tcW w:w="2520" w:type="dxa"/>
          </w:tcPr>
          <w:p w14:paraId="0082E5C8" w14:textId="77777777" w:rsidR="002A34CC" w:rsidRPr="00955A6F" w:rsidRDefault="002A34CC" w:rsidP="00F07759">
            <w:pPr>
              <w:spacing w:after="100" w:afterAutospacing="1"/>
              <w:contextualSpacing/>
              <w:rPr>
                <w:rFonts w:cs="Times New Roman"/>
                <w:szCs w:val="24"/>
              </w:rPr>
            </w:pPr>
            <w:r w:rsidRPr="00955A6F">
              <w:rPr>
                <w:rFonts w:cs="Times New Roman"/>
                <w:szCs w:val="24"/>
              </w:rPr>
              <w:t>Phone #:</w:t>
            </w:r>
            <w:r>
              <w:rPr>
                <w:rFonts w:cs="Times New Roman"/>
                <w:szCs w:val="24"/>
              </w:rPr>
              <w:t xml:space="preserve"> 850-410-6624</w:t>
            </w:r>
          </w:p>
        </w:tc>
        <w:tc>
          <w:tcPr>
            <w:tcW w:w="1962" w:type="dxa"/>
          </w:tcPr>
          <w:p w14:paraId="38B5E633" w14:textId="77777777" w:rsidR="002A34CC" w:rsidRPr="00955A6F" w:rsidRDefault="002A34CC" w:rsidP="00F07759">
            <w:pPr>
              <w:spacing w:after="100" w:afterAutospacing="1"/>
              <w:contextualSpacing/>
              <w:rPr>
                <w:rFonts w:cs="Times New Roman"/>
                <w:szCs w:val="24"/>
              </w:rPr>
            </w:pPr>
            <w:r w:rsidRPr="00955A6F">
              <w:rPr>
                <w:rFonts w:cs="Times New Roman"/>
                <w:szCs w:val="24"/>
              </w:rPr>
              <w:t>Dept</w:t>
            </w:r>
            <w:r>
              <w:rPr>
                <w:rFonts w:cs="Times New Roman"/>
                <w:szCs w:val="24"/>
              </w:rPr>
              <w:t>.</w:t>
            </w:r>
            <w:r w:rsidRPr="00955A6F">
              <w:rPr>
                <w:rFonts w:cs="Times New Roman"/>
                <w:szCs w:val="24"/>
              </w:rPr>
              <w:t>:</w:t>
            </w:r>
            <w:r>
              <w:rPr>
                <w:rFonts w:cs="Times New Roman"/>
                <w:szCs w:val="24"/>
              </w:rPr>
              <w:t xml:space="preserve"> Mech Eng</w:t>
            </w:r>
          </w:p>
        </w:tc>
        <w:tc>
          <w:tcPr>
            <w:tcW w:w="2694" w:type="dxa"/>
          </w:tcPr>
          <w:p w14:paraId="354D0361" w14:textId="77777777" w:rsidR="002A34CC" w:rsidRPr="00955A6F" w:rsidRDefault="002A34CC" w:rsidP="00F07759">
            <w:pPr>
              <w:spacing w:after="100" w:afterAutospacing="1"/>
              <w:contextualSpacing/>
              <w:rPr>
                <w:rFonts w:cs="Times New Roman"/>
                <w:szCs w:val="24"/>
              </w:rPr>
            </w:pPr>
            <w:r w:rsidRPr="00955A6F">
              <w:rPr>
                <w:rFonts w:cs="Times New Roman"/>
                <w:szCs w:val="24"/>
              </w:rPr>
              <w:t xml:space="preserve">Start Date: </w:t>
            </w:r>
            <w:ins w:id="1632" w:author="Finnbar Rooney" w:date="2022-03-10T10:42:00Z">
              <w:r>
                <w:rPr>
                  <w:rFonts w:cs="Times New Roman"/>
                  <w:szCs w:val="24"/>
                </w:rPr>
                <w:t>11</w:t>
              </w:r>
            </w:ins>
            <w:del w:id="1633" w:author="Finnbar Rooney" w:date="2022-03-10T10:42:00Z">
              <w:r w:rsidDel="00225F8F">
                <w:rPr>
                  <w:rFonts w:cs="Times New Roman"/>
                  <w:szCs w:val="24"/>
                </w:rPr>
                <w:delText>16</w:delText>
              </w:r>
            </w:del>
            <w:r>
              <w:rPr>
                <w:rFonts w:cs="Times New Roman"/>
                <w:szCs w:val="24"/>
              </w:rPr>
              <w:t>-</w:t>
            </w:r>
            <w:ins w:id="1634" w:author="Finnbar Rooney" w:date="2022-03-10T10:43:00Z">
              <w:r>
                <w:rPr>
                  <w:rFonts w:cs="Times New Roman"/>
                  <w:szCs w:val="24"/>
                </w:rPr>
                <w:t>MAR</w:t>
              </w:r>
            </w:ins>
            <w:del w:id="1635" w:author="Finnbar Rooney" w:date="2022-03-10T10:43:00Z">
              <w:r w:rsidDel="00225F8F">
                <w:rPr>
                  <w:rFonts w:cs="Times New Roman"/>
                  <w:szCs w:val="24"/>
                </w:rPr>
                <w:delText>NO</w:delText>
              </w:r>
            </w:del>
            <w:del w:id="1636" w:author="Finnbar Rooney" w:date="2022-03-10T10:42:00Z">
              <w:r w:rsidDel="00225F8F">
                <w:rPr>
                  <w:rFonts w:cs="Times New Roman"/>
                  <w:szCs w:val="24"/>
                </w:rPr>
                <w:delText>V</w:delText>
              </w:r>
            </w:del>
            <w:r>
              <w:rPr>
                <w:rFonts w:cs="Times New Roman"/>
                <w:szCs w:val="24"/>
              </w:rPr>
              <w:t>-202</w:t>
            </w:r>
            <w:ins w:id="1637" w:author="Finnbar Rooney" w:date="2022-03-10T10:43:00Z">
              <w:r>
                <w:rPr>
                  <w:rFonts w:cs="Times New Roman"/>
                  <w:szCs w:val="24"/>
                </w:rPr>
                <w:t>2</w:t>
              </w:r>
            </w:ins>
            <w:del w:id="1638" w:author="Finnbar Rooney" w:date="2022-03-10T10:43:00Z">
              <w:r w:rsidDel="00225F8F">
                <w:rPr>
                  <w:rFonts w:cs="Times New Roman"/>
                  <w:szCs w:val="24"/>
                </w:rPr>
                <w:delText>1</w:delText>
              </w:r>
            </w:del>
          </w:p>
        </w:tc>
        <w:tc>
          <w:tcPr>
            <w:tcW w:w="3504" w:type="dxa"/>
          </w:tcPr>
          <w:p w14:paraId="66875ECD" w14:textId="77777777" w:rsidR="002A34CC" w:rsidRPr="00955A6F" w:rsidRDefault="002A34CC" w:rsidP="00F07759">
            <w:pPr>
              <w:spacing w:after="100" w:afterAutospacing="1"/>
              <w:contextualSpacing/>
              <w:rPr>
                <w:rFonts w:cs="Times New Roman"/>
                <w:szCs w:val="24"/>
              </w:rPr>
            </w:pPr>
            <w:r w:rsidRPr="00955A6F">
              <w:rPr>
                <w:rFonts w:cs="Times New Roman"/>
                <w:szCs w:val="24"/>
              </w:rPr>
              <w:t>Revision number:</w:t>
            </w:r>
            <w:r>
              <w:rPr>
                <w:rFonts w:cs="Times New Roman"/>
                <w:szCs w:val="24"/>
              </w:rPr>
              <w:t xml:space="preserve"> </w:t>
            </w:r>
            <w:ins w:id="1639" w:author="Finnbar Rooney" w:date="2022-03-10T10:42:00Z">
              <w:r>
                <w:rPr>
                  <w:rFonts w:cs="Times New Roman"/>
                  <w:szCs w:val="24"/>
                </w:rPr>
                <w:t>2</w:t>
              </w:r>
            </w:ins>
            <w:del w:id="1640" w:author="Finnbar Rooney" w:date="2022-03-10T10:42:00Z">
              <w:r w:rsidDel="00225F8F">
                <w:rPr>
                  <w:rFonts w:cs="Times New Roman"/>
                  <w:szCs w:val="24"/>
                </w:rPr>
                <w:delText>1</w:delText>
              </w:r>
            </w:del>
          </w:p>
        </w:tc>
      </w:tr>
      <w:tr w:rsidR="002A34CC" w:rsidRPr="00955A6F" w14:paraId="16DDAA96" w14:textId="77777777" w:rsidTr="00A977B6">
        <w:trPr>
          <w:trHeight w:val="183"/>
        </w:trPr>
        <w:tc>
          <w:tcPr>
            <w:tcW w:w="8172" w:type="dxa"/>
            <w:gridSpan w:val="3"/>
          </w:tcPr>
          <w:p w14:paraId="08219A61" w14:textId="77777777" w:rsidR="002A34CC" w:rsidRPr="00955A6F" w:rsidRDefault="002A34CC" w:rsidP="00F07759">
            <w:pPr>
              <w:spacing w:after="100" w:afterAutospacing="1"/>
              <w:contextualSpacing/>
              <w:rPr>
                <w:rFonts w:cs="Times New Roman"/>
                <w:szCs w:val="24"/>
              </w:rPr>
            </w:pPr>
            <w:r w:rsidRPr="00955A6F">
              <w:rPr>
                <w:rFonts w:cs="Times New Roman"/>
                <w:szCs w:val="24"/>
              </w:rPr>
              <w:t xml:space="preserve">Project: </w:t>
            </w:r>
            <w:r>
              <w:rPr>
                <w:rFonts w:cs="Times New Roman"/>
                <w:szCs w:val="24"/>
              </w:rPr>
              <w:t>Reducing Carbon Emissions at the MagLab</w:t>
            </w:r>
          </w:p>
        </w:tc>
        <w:tc>
          <w:tcPr>
            <w:tcW w:w="6198" w:type="dxa"/>
            <w:gridSpan w:val="2"/>
          </w:tcPr>
          <w:p w14:paraId="0C2C3443" w14:textId="77777777" w:rsidR="002A34CC" w:rsidRPr="00955A6F" w:rsidRDefault="002A34CC" w:rsidP="00F07759">
            <w:pPr>
              <w:spacing w:after="100" w:afterAutospacing="1"/>
              <w:contextualSpacing/>
              <w:rPr>
                <w:rFonts w:cs="Times New Roman"/>
                <w:szCs w:val="24"/>
              </w:rPr>
            </w:pPr>
            <w:r w:rsidRPr="00955A6F">
              <w:rPr>
                <w:rFonts w:cs="Times New Roman"/>
                <w:szCs w:val="24"/>
              </w:rPr>
              <w:t>Location(s):</w:t>
            </w:r>
            <w:r>
              <w:rPr>
                <w:rFonts w:cs="Times New Roman"/>
                <w:szCs w:val="24"/>
              </w:rPr>
              <w:t xml:space="preserve"> Tallahassee, FL</w:t>
            </w:r>
          </w:p>
        </w:tc>
      </w:tr>
      <w:tr w:rsidR="002A34CC" w:rsidRPr="00955A6F" w14:paraId="3982EF80" w14:textId="77777777" w:rsidTr="00A977B6">
        <w:trPr>
          <w:trHeight w:val="215"/>
        </w:trPr>
        <w:tc>
          <w:tcPr>
            <w:tcW w:w="8172" w:type="dxa"/>
            <w:gridSpan w:val="3"/>
          </w:tcPr>
          <w:p w14:paraId="50E5F177" w14:textId="77777777" w:rsidR="002A34CC" w:rsidRPr="00955A6F" w:rsidRDefault="002A34CC" w:rsidP="00F07759">
            <w:pPr>
              <w:spacing w:after="100" w:afterAutospacing="1"/>
              <w:contextualSpacing/>
              <w:rPr>
                <w:rFonts w:cs="Times New Roman"/>
                <w:szCs w:val="24"/>
              </w:rPr>
            </w:pPr>
            <w:r w:rsidRPr="00955A6F">
              <w:rPr>
                <w:rFonts w:cs="Times New Roman"/>
                <w:szCs w:val="24"/>
              </w:rPr>
              <w:t>Team member(s):</w:t>
            </w:r>
            <w:r>
              <w:rPr>
                <w:rFonts w:cs="Times New Roman"/>
                <w:szCs w:val="24"/>
              </w:rPr>
              <w:t xml:space="preserve"> Finnbar Rooney, Bianca Marius, Nicholas Walker</w:t>
            </w:r>
          </w:p>
        </w:tc>
        <w:tc>
          <w:tcPr>
            <w:tcW w:w="2694" w:type="dxa"/>
          </w:tcPr>
          <w:p w14:paraId="206D4C2E" w14:textId="77777777" w:rsidR="002A34CC" w:rsidRPr="00955A6F" w:rsidRDefault="002A34CC" w:rsidP="00F07759">
            <w:pPr>
              <w:spacing w:after="100" w:afterAutospacing="1"/>
              <w:contextualSpacing/>
              <w:rPr>
                <w:rFonts w:cs="Times New Roman"/>
                <w:szCs w:val="24"/>
              </w:rPr>
            </w:pPr>
            <w:r w:rsidRPr="00955A6F">
              <w:rPr>
                <w:rFonts w:cs="Times New Roman"/>
                <w:szCs w:val="24"/>
              </w:rPr>
              <w:t>Phone #:</w:t>
            </w:r>
            <w:r>
              <w:rPr>
                <w:rFonts w:cs="Times New Roman"/>
                <w:szCs w:val="24"/>
              </w:rPr>
              <w:t xml:space="preserve"> 518-320-5382</w:t>
            </w:r>
          </w:p>
        </w:tc>
        <w:tc>
          <w:tcPr>
            <w:tcW w:w="3504" w:type="dxa"/>
          </w:tcPr>
          <w:p w14:paraId="1C105469" w14:textId="77777777" w:rsidR="002A34CC" w:rsidRPr="00955A6F" w:rsidRDefault="002A34CC" w:rsidP="00F07759">
            <w:pPr>
              <w:spacing w:after="100" w:afterAutospacing="1"/>
              <w:contextualSpacing/>
              <w:rPr>
                <w:rFonts w:cs="Times New Roman"/>
                <w:szCs w:val="24"/>
              </w:rPr>
            </w:pPr>
            <w:r w:rsidRPr="00955A6F">
              <w:rPr>
                <w:rFonts w:cs="Times New Roman"/>
                <w:szCs w:val="24"/>
              </w:rPr>
              <w:t>Email:</w:t>
            </w:r>
            <w:r>
              <w:rPr>
                <w:rFonts w:cs="Times New Roman"/>
                <w:szCs w:val="24"/>
              </w:rPr>
              <w:t xml:space="preserve"> frr17@my.fsu.edu</w:t>
            </w:r>
          </w:p>
        </w:tc>
      </w:tr>
    </w:tbl>
    <w:p w14:paraId="6F2AD38B" w14:textId="77777777" w:rsidR="002A34CC" w:rsidRPr="00955A6F" w:rsidRDefault="002A34CC" w:rsidP="00F07759">
      <w:pPr>
        <w:spacing w:after="100" w:afterAutospacing="1" w:line="360" w:lineRule="auto"/>
        <w:ind w:right="-900"/>
        <w:contextualSpacing/>
        <w:jc w:val="both"/>
        <w:rPr>
          <w:rFonts w:cs="Times New Roman"/>
          <w:sz w:val="8"/>
          <w:szCs w:val="24"/>
        </w:rPr>
      </w:pPr>
    </w:p>
    <w:tbl>
      <w:tblPr>
        <w:tblStyle w:val="TableGrid"/>
        <w:tblW w:w="14256" w:type="dxa"/>
        <w:tblInd w:w="-635" w:type="dxa"/>
        <w:tblLayout w:type="fixed"/>
        <w:tblLook w:val="04A0" w:firstRow="1" w:lastRow="0" w:firstColumn="1" w:lastColumn="0" w:noHBand="0" w:noVBand="1"/>
      </w:tblPr>
      <w:tblGrid>
        <w:gridCol w:w="1584"/>
        <w:gridCol w:w="1584"/>
        <w:gridCol w:w="1584"/>
        <w:gridCol w:w="1584"/>
        <w:gridCol w:w="1584"/>
        <w:gridCol w:w="1584"/>
        <w:gridCol w:w="1584"/>
        <w:gridCol w:w="1584"/>
        <w:gridCol w:w="1584"/>
      </w:tblGrid>
      <w:tr w:rsidR="0005172E" w:rsidRPr="0005172E" w14:paraId="457019D2" w14:textId="77777777" w:rsidTr="002622CB">
        <w:trPr>
          <w:trHeight w:val="683"/>
        </w:trPr>
        <w:tc>
          <w:tcPr>
            <w:tcW w:w="1584" w:type="dxa"/>
          </w:tcPr>
          <w:p w14:paraId="4EB7FAB4" w14:textId="72BB2E2B" w:rsidR="002A34CC" w:rsidRPr="0005172E" w:rsidRDefault="002A34CC" w:rsidP="00FF045C">
            <w:pPr>
              <w:spacing w:after="100" w:afterAutospacing="1"/>
              <w:ind w:firstLine="0"/>
              <w:contextualSpacing/>
              <w:rPr>
                <w:rFonts w:cs="Times New Roman"/>
                <w:b/>
                <w:sz w:val="22"/>
              </w:rPr>
            </w:pPr>
            <w:r w:rsidRPr="0005172E">
              <w:rPr>
                <w:rFonts w:cs="Times New Roman"/>
                <w:b/>
                <w:sz w:val="22"/>
              </w:rPr>
              <w:t>Experiment</w:t>
            </w:r>
            <w:r w:rsidR="00FF045C">
              <w:rPr>
                <w:rFonts w:cs="Times New Roman"/>
                <w:b/>
                <w:sz w:val="22"/>
              </w:rPr>
              <w:t xml:space="preserve"> </w:t>
            </w:r>
            <w:r w:rsidRPr="0005172E">
              <w:rPr>
                <w:rFonts w:cs="Times New Roman"/>
                <w:b/>
                <w:sz w:val="22"/>
              </w:rPr>
              <w:t xml:space="preserve">Steps  </w:t>
            </w:r>
          </w:p>
        </w:tc>
        <w:tc>
          <w:tcPr>
            <w:tcW w:w="1584" w:type="dxa"/>
          </w:tcPr>
          <w:p w14:paraId="0319A6F5"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Location</w:t>
            </w:r>
          </w:p>
        </w:tc>
        <w:tc>
          <w:tcPr>
            <w:tcW w:w="1584" w:type="dxa"/>
          </w:tcPr>
          <w:p w14:paraId="0A26B722"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Person assigned</w:t>
            </w:r>
          </w:p>
        </w:tc>
        <w:tc>
          <w:tcPr>
            <w:tcW w:w="1584" w:type="dxa"/>
          </w:tcPr>
          <w:p w14:paraId="0A4C5AB0"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Identify hazards or potential failure points</w:t>
            </w:r>
          </w:p>
        </w:tc>
        <w:tc>
          <w:tcPr>
            <w:tcW w:w="1584" w:type="dxa"/>
          </w:tcPr>
          <w:p w14:paraId="2E3FD969"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 xml:space="preserve">Control method </w:t>
            </w:r>
          </w:p>
        </w:tc>
        <w:tc>
          <w:tcPr>
            <w:tcW w:w="1584" w:type="dxa"/>
          </w:tcPr>
          <w:p w14:paraId="628466AA"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PPE</w:t>
            </w:r>
          </w:p>
        </w:tc>
        <w:tc>
          <w:tcPr>
            <w:tcW w:w="1584" w:type="dxa"/>
          </w:tcPr>
          <w:p w14:paraId="0C6372AF" w14:textId="77777777" w:rsidR="002A34CC" w:rsidRPr="0005172E" w:rsidRDefault="002A34CC" w:rsidP="00FF045C">
            <w:pPr>
              <w:spacing w:after="100" w:afterAutospacing="1"/>
              <w:ind w:firstLine="0"/>
              <w:contextualSpacing/>
              <w:rPr>
                <w:rFonts w:cs="Times New Roman"/>
                <w:b/>
                <w:sz w:val="22"/>
              </w:rPr>
            </w:pPr>
            <w:r w:rsidRPr="0005172E">
              <w:rPr>
                <w:rFonts w:cs="Times New Roman"/>
                <w:b/>
                <w:sz w:val="22"/>
              </w:rPr>
              <w:t>List proper method of hazardous waste disposal, if any.</w:t>
            </w:r>
          </w:p>
        </w:tc>
        <w:tc>
          <w:tcPr>
            <w:tcW w:w="1584" w:type="dxa"/>
          </w:tcPr>
          <w:p w14:paraId="5E335EC4" w14:textId="77777777" w:rsidR="002A34CC" w:rsidRPr="0005172E" w:rsidRDefault="002A34CC" w:rsidP="002622CB">
            <w:pPr>
              <w:spacing w:after="100" w:afterAutospacing="1"/>
              <w:ind w:firstLine="0"/>
              <w:contextualSpacing/>
              <w:rPr>
                <w:rFonts w:cs="Times New Roman"/>
                <w:b/>
                <w:sz w:val="22"/>
              </w:rPr>
            </w:pPr>
            <w:r w:rsidRPr="0005172E">
              <w:rPr>
                <w:rFonts w:cs="Times New Roman"/>
                <w:b/>
                <w:sz w:val="22"/>
              </w:rPr>
              <w:t>Residual Risk</w:t>
            </w:r>
          </w:p>
        </w:tc>
        <w:tc>
          <w:tcPr>
            <w:tcW w:w="1584" w:type="dxa"/>
          </w:tcPr>
          <w:p w14:paraId="73C77212" w14:textId="77777777" w:rsidR="002A34CC" w:rsidRPr="0005172E" w:rsidRDefault="002A34CC" w:rsidP="002622CB">
            <w:pPr>
              <w:spacing w:after="100" w:afterAutospacing="1"/>
              <w:ind w:firstLine="0"/>
              <w:contextualSpacing/>
              <w:rPr>
                <w:rFonts w:cs="Times New Roman"/>
                <w:b/>
                <w:sz w:val="22"/>
              </w:rPr>
            </w:pPr>
            <w:r w:rsidRPr="0005172E">
              <w:rPr>
                <w:rFonts w:cs="Times New Roman"/>
                <w:b/>
                <w:sz w:val="22"/>
              </w:rPr>
              <w:t>Specific rules based on the residual risk</w:t>
            </w:r>
          </w:p>
        </w:tc>
      </w:tr>
      <w:tr w:rsidR="0005172E" w:rsidRPr="0005172E" w14:paraId="5A17B602" w14:textId="77777777" w:rsidTr="002622CB">
        <w:trPr>
          <w:trHeight w:val="755"/>
        </w:trPr>
        <w:tc>
          <w:tcPr>
            <w:tcW w:w="1584" w:type="dxa"/>
            <w:vMerge w:val="restart"/>
          </w:tcPr>
          <w:p w14:paraId="7B1B4250"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lastRenderedPageBreak/>
              <w:t>Gather data in the mechanical room at the MagLab.</w:t>
            </w:r>
          </w:p>
          <w:p w14:paraId="5FCC038D" w14:textId="77777777" w:rsidR="002A34CC" w:rsidRPr="0005172E" w:rsidRDefault="002A34CC" w:rsidP="00F07759">
            <w:pPr>
              <w:spacing w:after="100" w:afterAutospacing="1"/>
              <w:contextualSpacing/>
              <w:rPr>
                <w:rFonts w:cs="Times New Roman"/>
                <w:sz w:val="22"/>
              </w:rPr>
            </w:pPr>
          </w:p>
          <w:p w14:paraId="30B1283E" w14:textId="77777777" w:rsidR="002A34CC" w:rsidRPr="0005172E" w:rsidRDefault="002A34CC" w:rsidP="00F07759">
            <w:pPr>
              <w:spacing w:after="100" w:afterAutospacing="1"/>
              <w:contextualSpacing/>
              <w:rPr>
                <w:rFonts w:cs="Times New Roman"/>
                <w:sz w:val="22"/>
              </w:rPr>
            </w:pPr>
          </w:p>
          <w:p w14:paraId="17619B35" w14:textId="77777777" w:rsidR="002A34CC" w:rsidRPr="0005172E" w:rsidRDefault="002A34CC" w:rsidP="00F07759">
            <w:pPr>
              <w:spacing w:after="100" w:afterAutospacing="1"/>
              <w:contextualSpacing/>
              <w:rPr>
                <w:rFonts w:cs="Times New Roman"/>
                <w:sz w:val="22"/>
              </w:rPr>
            </w:pPr>
          </w:p>
        </w:tc>
        <w:tc>
          <w:tcPr>
            <w:tcW w:w="1584" w:type="dxa"/>
            <w:vMerge w:val="restart"/>
          </w:tcPr>
          <w:p w14:paraId="168BFB13"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t>MagLab</w:t>
            </w:r>
          </w:p>
        </w:tc>
        <w:tc>
          <w:tcPr>
            <w:tcW w:w="1584" w:type="dxa"/>
            <w:vMerge w:val="restart"/>
          </w:tcPr>
          <w:p w14:paraId="132BD1EF"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t>Finnbar Rooney</w:t>
            </w:r>
          </w:p>
        </w:tc>
        <w:tc>
          <w:tcPr>
            <w:tcW w:w="1584" w:type="dxa"/>
            <w:vMerge w:val="restart"/>
          </w:tcPr>
          <w:p w14:paraId="132182FC"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t>Moving parts in a Mechanical space can cause injury.</w:t>
            </w:r>
          </w:p>
        </w:tc>
        <w:tc>
          <w:tcPr>
            <w:tcW w:w="1584" w:type="dxa"/>
            <w:vMerge w:val="restart"/>
          </w:tcPr>
          <w:p w14:paraId="462568E7" w14:textId="77777777" w:rsidR="00186EFA" w:rsidRDefault="002A34CC" w:rsidP="00186EFA">
            <w:pPr>
              <w:spacing w:after="100" w:afterAutospacing="1"/>
              <w:ind w:firstLine="0"/>
              <w:rPr>
                <w:rFonts w:cs="Times New Roman"/>
                <w:sz w:val="22"/>
              </w:rPr>
            </w:pPr>
            <w:r w:rsidRPr="0005172E">
              <w:rPr>
                <w:rFonts w:cs="Times New Roman"/>
                <w:sz w:val="22"/>
              </w:rPr>
              <w:t>Follow the instructions of the safety officers within the MagLab mechanical room.</w:t>
            </w:r>
          </w:p>
          <w:p w14:paraId="3E18F987" w14:textId="754DD65B" w:rsidR="002A34CC" w:rsidRPr="0005172E" w:rsidRDefault="002A34CC" w:rsidP="00186EFA">
            <w:pPr>
              <w:spacing w:after="100" w:afterAutospacing="1"/>
              <w:ind w:firstLine="0"/>
              <w:rPr>
                <w:rFonts w:cs="Times New Roman"/>
                <w:sz w:val="22"/>
              </w:rPr>
            </w:pPr>
            <w:r w:rsidRPr="0005172E">
              <w:rPr>
                <w:rFonts w:cs="Times New Roman"/>
                <w:sz w:val="22"/>
              </w:rPr>
              <w:t>Understand and follow the safety policies of the MagLab facilities.</w:t>
            </w:r>
          </w:p>
        </w:tc>
        <w:tc>
          <w:tcPr>
            <w:tcW w:w="1584" w:type="dxa"/>
            <w:vMerge w:val="restart"/>
          </w:tcPr>
          <w:p w14:paraId="5F2989F5"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t>Long pants, close toed shoes.</w:t>
            </w:r>
          </w:p>
        </w:tc>
        <w:tc>
          <w:tcPr>
            <w:tcW w:w="1584" w:type="dxa"/>
            <w:vMerge w:val="restart"/>
          </w:tcPr>
          <w:p w14:paraId="579E54A5" w14:textId="77777777" w:rsidR="002A34CC" w:rsidRPr="0005172E" w:rsidRDefault="002A34CC" w:rsidP="00FF045C">
            <w:pPr>
              <w:spacing w:after="100" w:afterAutospacing="1"/>
              <w:ind w:firstLine="0"/>
              <w:contextualSpacing/>
              <w:rPr>
                <w:rFonts w:cs="Times New Roman"/>
                <w:sz w:val="22"/>
              </w:rPr>
            </w:pPr>
            <w:r w:rsidRPr="0005172E">
              <w:rPr>
                <w:rFonts w:cs="Times New Roman"/>
                <w:sz w:val="22"/>
              </w:rPr>
              <w:t>There is no hazardous waste.</w:t>
            </w:r>
          </w:p>
        </w:tc>
        <w:tc>
          <w:tcPr>
            <w:tcW w:w="1584" w:type="dxa"/>
          </w:tcPr>
          <w:p w14:paraId="70221335"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HAZARD: 4 </w:t>
            </w:r>
          </w:p>
          <w:p w14:paraId="6647CD37"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CONSEQ: Significant</w:t>
            </w:r>
          </w:p>
        </w:tc>
        <w:tc>
          <w:tcPr>
            <w:tcW w:w="1584" w:type="dxa"/>
            <w:vMerge w:val="restart"/>
          </w:tcPr>
          <w:p w14:paraId="6B98A5A6"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No team members will enter a mechanical space without supervision from the faculty at the MagLab.</w:t>
            </w:r>
          </w:p>
        </w:tc>
      </w:tr>
      <w:tr w:rsidR="0005172E" w:rsidRPr="0005172E" w14:paraId="07EEC610" w14:textId="77777777" w:rsidTr="002622CB">
        <w:trPr>
          <w:trHeight w:val="420"/>
        </w:trPr>
        <w:tc>
          <w:tcPr>
            <w:tcW w:w="1584" w:type="dxa"/>
            <w:vMerge/>
          </w:tcPr>
          <w:p w14:paraId="5AAE495C" w14:textId="77777777" w:rsidR="002A34CC" w:rsidRPr="0005172E" w:rsidRDefault="002A34CC" w:rsidP="00F07759">
            <w:pPr>
              <w:spacing w:after="100" w:afterAutospacing="1"/>
              <w:contextualSpacing/>
              <w:rPr>
                <w:rFonts w:cs="Times New Roman"/>
                <w:sz w:val="22"/>
              </w:rPr>
            </w:pPr>
          </w:p>
        </w:tc>
        <w:tc>
          <w:tcPr>
            <w:tcW w:w="1584" w:type="dxa"/>
            <w:vMerge/>
          </w:tcPr>
          <w:p w14:paraId="6B413812" w14:textId="77777777" w:rsidR="002A34CC" w:rsidRPr="0005172E" w:rsidRDefault="002A34CC" w:rsidP="00F07759">
            <w:pPr>
              <w:spacing w:after="100" w:afterAutospacing="1"/>
              <w:contextualSpacing/>
              <w:rPr>
                <w:rFonts w:cs="Times New Roman"/>
                <w:sz w:val="22"/>
              </w:rPr>
            </w:pPr>
          </w:p>
        </w:tc>
        <w:tc>
          <w:tcPr>
            <w:tcW w:w="1584" w:type="dxa"/>
            <w:vMerge/>
          </w:tcPr>
          <w:p w14:paraId="4010E8B9" w14:textId="77777777" w:rsidR="002A34CC" w:rsidRPr="0005172E" w:rsidRDefault="002A34CC" w:rsidP="00F07759">
            <w:pPr>
              <w:spacing w:after="100" w:afterAutospacing="1"/>
              <w:contextualSpacing/>
              <w:rPr>
                <w:rFonts w:cs="Times New Roman"/>
                <w:sz w:val="22"/>
              </w:rPr>
            </w:pPr>
          </w:p>
        </w:tc>
        <w:tc>
          <w:tcPr>
            <w:tcW w:w="1584" w:type="dxa"/>
            <w:vMerge/>
          </w:tcPr>
          <w:p w14:paraId="63BCE77B" w14:textId="77777777" w:rsidR="002A34CC" w:rsidRPr="0005172E" w:rsidRDefault="002A34CC" w:rsidP="00F07759">
            <w:pPr>
              <w:spacing w:after="100" w:afterAutospacing="1"/>
              <w:contextualSpacing/>
              <w:rPr>
                <w:rFonts w:cs="Times New Roman"/>
                <w:sz w:val="22"/>
              </w:rPr>
            </w:pPr>
          </w:p>
        </w:tc>
        <w:tc>
          <w:tcPr>
            <w:tcW w:w="1584" w:type="dxa"/>
            <w:vMerge/>
          </w:tcPr>
          <w:p w14:paraId="61095790" w14:textId="77777777" w:rsidR="002A34CC" w:rsidRPr="0005172E" w:rsidRDefault="002A34CC" w:rsidP="00F07759">
            <w:pPr>
              <w:spacing w:after="100" w:afterAutospacing="1"/>
              <w:contextualSpacing/>
              <w:rPr>
                <w:rFonts w:cs="Times New Roman"/>
                <w:sz w:val="22"/>
              </w:rPr>
            </w:pPr>
          </w:p>
        </w:tc>
        <w:tc>
          <w:tcPr>
            <w:tcW w:w="1584" w:type="dxa"/>
            <w:vMerge/>
          </w:tcPr>
          <w:p w14:paraId="3E710F25" w14:textId="77777777" w:rsidR="002A34CC" w:rsidRPr="0005172E" w:rsidRDefault="002A34CC" w:rsidP="00F07759">
            <w:pPr>
              <w:spacing w:after="100" w:afterAutospacing="1"/>
              <w:contextualSpacing/>
              <w:rPr>
                <w:rFonts w:cs="Times New Roman"/>
                <w:sz w:val="22"/>
              </w:rPr>
            </w:pPr>
          </w:p>
        </w:tc>
        <w:tc>
          <w:tcPr>
            <w:tcW w:w="1584" w:type="dxa"/>
            <w:vMerge/>
          </w:tcPr>
          <w:p w14:paraId="125EE47F" w14:textId="77777777" w:rsidR="002A34CC" w:rsidRPr="0005172E" w:rsidRDefault="002A34CC" w:rsidP="00F07759">
            <w:pPr>
              <w:spacing w:after="100" w:afterAutospacing="1"/>
              <w:contextualSpacing/>
              <w:rPr>
                <w:rFonts w:cs="Times New Roman"/>
                <w:sz w:val="22"/>
              </w:rPr>
            </w:pPr>
          </w:p>
        </w:tc>
        <w:tc>
          <w:tcPr>
            <w:tcW w:w="1584" w:type="dxa"/>
          </w:tcPr>
          <w:p w14:paraId="5D709EBF"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Residual: Med High</w:t>
            </w:r>
          </w:p>
        </w:tc>
        <w:tc>
          <w:tcPr>
            <w:tcW w:w="1584" w:type="dxa"/>
            <w:vMerge/>
          </w:tcPr>
          <w:p w14:paraId="4486F195" w14:textId="77777777" w:rsidR="002A34CC" w:rsidRPr="0005172E" w:rsidRDefault="002A34CC" w:rsidP="00F07759">
            <w:pPr>
              <w:spacing w:after="100" w:afterAutospacing="1"/>
              <w:contextualSpacing/>
              <w:rPr>
                <w:rFonts w:cs="Times New Roman"/>
                <w:sz w:val="22"/>
              </w:rPr>
            </w:pPr>
          </w:p>
        </w:tc>
      </w:tr>
      <w:tr w:rsidR="0005172E" w:rsidRPr="0005172E" w14:paraId="0A11AA1A" w14:textId="77777777" w:rsidTr="002622CB">
        <w:trPr>
          <w:trHeight w:val="737"/>
        </w:trPr>
        <w:tc>
          <w:tcPr>
            <w:tcW w:w="1584" w:type="dxa"/>
            <w:vMerge w:val="restart"/>
          </w:tcPr>
          <w:p w14:paraId="6E30FA9F"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t xml:space="preserve">Determine how to run the pumps in </w:t>
            </w:r>
            <w:r w:rsidRPr="0005172E">
              <w:rPr>
                <w:rFonts w:cs="Times New Roman"/>
                <w:sz w:val="22"/>
              </w:rPr>
              <w:lastRenderedPageBreak/>
              <w:t>relation to the magnet power.</w:t>
            </w:r>
          </w:p>
        </w:tc>
        <w:tc>
          <w:tcPr>
            <w:tcW w:w="1584" w:type="dxa"/>
            <w:vMerge w:val="restart"/>
          </w:tcPr>
          <w:p w14:paraId="680BA969"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lastRenderedPageBreak/>
              <w:t>MagLab</w:t>
            </w:r>
          </w:p>
        </w:tc>
        <w:tc>
          <w:tcPr>
            <w:tcW w:w="1584" w:type="dxa"/>
            <w:vMerge w:val="restart"/>
          </w:tcPr>
          <w:p w14:paraId="226F0088"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t xml:space="preserve">Nicholas Walker </w:t>
            </w:r>
          </w:p>
        </w:tc>
        <w:tc>
          <w:tcPr>
            <w:tcW w:w="1584" w:type="dxa"/>
            <w:vMerge w:val="restart"/>
          </w:tcPr>
          <w:p w14:paraId="17741DA7"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t xml:space="preserve">Getting incorrect values from </w:t>
            </w:r>
            <w:r w:rsidRPr="0005172E">
              <w:rPr>
                <w:rFonts w:cs="Times New Roman"/>
                <w:sz w:val="22"/>
              </w:rPr>
              <w:lastRenderedPageBreak/>
              <w:t xml:space="preserve">our calculations can cause error. </w:t>
            </w:r>
          </w:p>
        </w:tc>
        <w:tc>
          <w:tcPr>
            <w:tcW w:w="1584" w:type="dxa"/>
            <w:vMerge w:val="restart"/>
          </w:tcPr>
          <w:p w14:paraId="5CA244A4" w14:textId="7FEA3C32" w:rsidR="002A34CC" w:rsidRPr="0005172E" w:rsidRDefault="00186EFA" w:rsidP="00186EFA">
            <w:pPr>
              <w:spacing w:after="100" w:afterAutospacing="1"/>
              <w:ind w:firstLine="0"/>
              <w:contextualSpacing/>
              <w:rPr>
                <w:rFonts w:cs="Times New Roman"/>
                <w:sz w:val="22"/>
              </w:rPr>
            </w:pPr>
            <w:r>
              <w:rPr>
                <w:rFonts w:cs="Times New Roman"/>
                <w:sz w:val="22"/>
              </w:rPr>
              <w:lastRenderedPageBreak/>
              <w:t>V</w:t>
            </w:r>
            <w:r w:rsidR="002A34CC" w:rsidRPr="0005172E">
              <w:rPr>
                <w:rFonts w:cs="Times New Roman"/>
                <w:sz w:val="22"/>
              </w:rPr>
              <w:t xml:space="preserve">erify all values found with every </w:t>
            </w:r>
            <w:r w:rsidR="002A34CC" w:rsidRPr="0005172E">
              <w:rPr>
                <w:rFonts w:cs="Times New Roman"/>
                <w:sz w:val="22"/>
              </w:rPr>
              <w:lastRenderedPageBreak/>
              <w:t>team member and faculty member involved with the project at the MagLab</w:t>
            </w:r>
          </w:p>
        </w:tc>
        <w:tc>
          <w:tcPr>
            <w:tcW w:w="1584" w:type="dxa"/>
            <w:vMerge w:val="restart"/>
          </w:tcPr>
          <w:p w14:paraId="58303187"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lastRenderedPageBreak/>
              <w:t>No PPE</w:t>
            </w:r>
          </w:p>
        </w:tc>
        <w:tc>
          <w:tcPr>
            <w:tcW w:w="1584" w:type="dxa"/>
            <w:vMerge w:val="restart"/>
          </w:tcPr>
          <w:p w14:paraId="4BE8DBBD"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t>There is no hazardous waste.</w:t>
            </w:r>
          </w:p>
        </w:tc>
        <w:tc>
          <w:tcPr>
            <w:tcW w:w="1584" w:type="dxa"/>
          </w:tcPr>
          <w:p w14:paraId="3F42B761"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HAZARD: 4 </w:t>
            </w:r>
          </w:p>
          <w:p w14:paraId="7D81D648"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CONSEQ: Moderate</w:t>
            </w:r>
          </w:p>
        </w:tc>
        <w:tc>
          <w:tcPr>
            <w:tcW w:w="1584" w:type="dxa"/>
            <w:vMerge w:val="restart"/>
          </w:tcPr>
          <w:p w14:paraId="79068462"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The team will not make any changes to the </w:t>
            </w:r>
            <w:r w:rsidRPr="0005172E">
              <w:rPr>
                <w:rFonts w:cs="Times New Roman"/>
                <w:sz w:val="22"/>
              </w:rPr>
              <w:lastRenderedPageBreak/>
              <w:t xml:space="preserve">way that the pumps are run without explicit permission from John Kynoch. </w:t>
            </w:r>
          </w:p>
        </w:tc>
      </w:tr>
      <w:tr w:rsidR="0005172E" w:rsidRPr="0005172E" w14:paraId="41610552" w14:textId="77777777" w:rsidTr="002622CB">
        <w:trPr>
          <w:trHeight w:val="425"/>
        </w:trPr>
        <w:tc>
          <w:tcPr>
            <w:tcW w:w="1584" w:type="dxa"/>
            <w:vMerge/>
          </w:tcPr>
          <w:p w14:paraId="62B75CB8" w14:textId="77777777" w:rsidR="002A34CC" w:rsidRPr="0005172E" w:rsidRDefault="002A34CC" w:rsidP="00F07759">
            <w:pPr>
              <w:spacing w:after="100" w:afterAutospacing="1"/>
              <w:contextualSpacing/>
              <w:rPr>
                <w:rFonts w:cs="Times New Roman"/>
                <w:sz w:val="22"/>
              </w:rPr>
            </w:pPr>
          </w:p>
        </w:tc>
        <w:tc>
          <w:tcPr>
            <w:tcW w:w="1584" w:type="dxa"/>
            <w:vMerge/>
          </w:tcPr>
          <w:p w14:paraId="2F6CDE4E" w14:textId="77777777" w:rsidR="002A34CC" w:rsidRPr="0005172E" w:rsidRDefault="002A34CC" w:rsidP="00F07759">
            <w:pPr>
              <w:spacing w:after="100" w:afterAutospacing="1"/>
              <w:contextualSpacing/>
              <w:rPr>
                <w:rFonts w:cs="Times New Roman"/>
                <w:sz w:val="22"/>
              </w:rPr>
            </w:pPr>
          </w:p>
        </w:tc>
        <w:tc>
          <w:tcPr>
            <w:tcW w:w="1584" w:type="dxa"/>
            <w:vMerge/>
          </w:tcPr>
          <w:p w14:paraId="7E99198B" w14:textId="77777777" w:rsidR="002A34CC" w:rsidRPr="0005172E" w:rsidRDefault="002A34CC" w:rsidP="00F07759">
            <w:pPr>
              <w:spacing w:after="100" w:afterAutospacing="1"/>
              <w:contextualSpacing/>
              <w:rPr>
                <w:rFonts w:cs="Times New Roman"/>
                <w:sz w:val="22"/>
              </w:rPr>
            </w:pPr>
          </w:p>
        </w:tc>
        <w:tc>
          <w:tcPr>
            <w:tcW w:w="1584" w:type="dxa"/>
            <w:vMerge/>
          </w:tcPr>
          <w:p w14:paraId="5275E713" w14:textId="77777777" w:rsidR="002A34CC" w:rsidRPr="0005172E" w:rsidRDefault="002A34CC" w:rsidP="00F07759">
            <w:pPr>
              <w:spacing w:after="100" w:afterAutospacing="1"/>
              <w:contextualSpacing/>
              <w:rPr>
                <w:rFonts w:cs="Times New Roman"/>
                <w:sz w:val="22"/>
              </w:rPr>
            </w:pPr>
          </w:p>
        </w:tc>
        <w:tc>
          <w:tcPr>
            <w:tcW w:w="1584" w:type="dxa"/>
            <w:vMerge/>
          </w:tcPr>
          <w:p w14:paraId="102EAE3B" w14:textId="77777777" w:rsidR="002A34CC" w:rsidRPr="0005172E" w:rsidRDefault="002A34CC" w:rsidP="00F07759">
            <w:pPr>
              <w:spacing w:after="100" w:afterAutospacing="1"/>
              <w:contextualSpacing/>
              <w:rPr>
                <w:rFonts w:cs="Times New Roman"/>
                <w:sz w:val="22"/>
              </w:rPr>
            </w:pPr>
          </w:p>
        </w:tc>
        <w:tc>
          <w:tcPr>
            <w:tcW w:w="1584" w:type="dxa"/>
            <w:vMerge/>
          </w:tcPr>
          <w:p w14:paraId="69DEB73E" w14:textId="77777777" w:rsidR="002A34CC" w:rsidRPr="0005172E" w:rsidRDefault="002A34CC" w:rsidP="00F07759">
            <w:pPr>
              <w:spacing w:after="100" w:afterAutospacing="1"/>
              <w:contextualSpacing/>
              <w:rPr>
                <w:rFonts w:cs="Times New Roman"/>
                <w:sz w:val="22"/>
              </w:rPr>
            </w:pPr>
          </w:p>
        </w:tc>
        <w:tc>
          <w:tcPr>
            <w:tcW w:w="1584" w:type="dxa"/>
            <w:vMerge/>
          </w:tcPr>
          <w:p w14:paraId="2028AD00" w14:textId="77777777" w:rsidR="002A34CC" w:rsidRPr="0005172E" w:rsidRDefault="002A34CC" w:rsidP="00F07759">
            <w:pPr>
              <w:spacing w:after="100" w:afterAutospacing="1"/>
              <w:contextualSpacing/>
              <w:rPr>
                <w:rFonts w:cs="Times New Roman"/>
                <w:sz w:val="22"/>
              </w:rPr>
            </w:pPr>
          </w:p>
        </w:tc>
        <w:tc>
          <w:tcPr>
            <w:tcW w:w="1584" w:type="dxa"/>
          </w:tcPr>
          <w:p w14:paraId="5381ACEB"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Residual: Medium</w:t>
            </w:r>
          </w:p>
        </w:tc>
        <w:tc>
          <w:tcPr>
            <w:tcW w:w="1584" w:type="dxa"/>
            <w:vMerge/>
          </w:tcPr>
          <w:p w14:paraId="30D39DFF" w14:textId="77777777" w:rsidR="002A34CC" w:rsidRPr="0005172E" w:rsidRDefault="002A34CC" w:rsidP="00F07759">
            <w:pPr>
              <w:spacing w:after="100" w:afterAutospacing="1"/>
              <w:contextualSpacing/>
              <w:rPr>
                <w:rFonts w:cs="Times New Roman"/>
                <w:sz w:val="22"/>
              </w:rPr>
            </w:pPr>
          </w:p>
        </w:tc>
      </w:tr>
      <w:tr w:rsidR="0005172E" w:rsidRPr="0005172E" w14:paraId="4C805735" w14:textId="77777777" w:rsidTr="002622CB">
        <w:trPr>
          <w:trHeight w:val="728"/>
        </w:trPr>
        <w:tc>
          <w:tcPr>
            <w:tcW w:w="1584" w:type="dxa"/>
            <w:vMerge w:val="restart"/>
          </w:tcPr>
          <w:p w14:paraId="4215F1C8" w14:textId="77777777" w:rsidR="002A34CC" w:rsidRPr="0005172E" w:rsidRDefault="002A34CC" w:rsidP="00186EFA">
            <w:pPr>
              <w:spacing w:after="100" w:afterAutospacing="1"/>
              <w:ind w:firstLine="0"/>
              <w:contextualSpacing/>
              <w:rPr>
                <w:rFonts w:cs="Times New Roman"/>
                <w:sz w:val="22"/>
              </w:rPr>
            </w:pPr>
            <w:r w:rsidRPr="0005172E">
              <w:rPr>
                <w:rFonts w:cs="Times New Roman"/>
                <w:sz w:val="22"/>
              </w:rPr>
              <w:t>Run the pumps at a lower power.</w:t>
            </w:r>
          </w:p>
          <w:p w14:paraId="5EE95B13" w14:textId="77777777" w:rsidR="002A34CC" w:rsidRPr="0005172E" w:rsidRDefault="002A34CC" w:rsidP="00F07759">
            <w:pPr>
              <w:spacing w:after="100" w:afterAutospacing="1"/>
              <w:contextualSpacing/>
              <w:rPr>
                <w:rFonts w:cs="Times New Roman"/>
                <w:sz w:val="22"/>
              </w:rPr>
            </w:pPr>
          </w:p>
          <w:p w14:paraId="3957C471" w14:textId="77777777" w:rsidR="002A34CC" w:rsidRPr="0005172E" w:rsidRDefault="002A34CC" w:rsidP="00F07759">
            <w:pPr>
              <w:contextualSpacing/>
              <w:rPr>
                <w:rFonts w:cs="Times New Roman"/>
                <w:sz w:val="22"/>
              </w:rPr>
            </w:pPr>
          </w:p>
        </w:tc>
        <w:tc>
          <w:tcPr>
            <w:tcW w:w="1584" w:type="dxa"/>
            <w:vMerge w:val="restart"/>
          </w:tcPr>
          <w:p w14:paraId="7717E309" w14:textId="77777777" w:rsidR="002A34CC" w:rsidRPr="0005172E" w:rsidRDefault="002A34CC" w:rsidP="00186EFA">
            <w:pPr>
              <w:ind w:firstLine="0"/>
              <w:contextualSpacing/>
              <w:rPr>
                <w:rFonts w:cs="Times New Roman"/>
                <w:sz w:val="22"/>
              </w:rPr>
            </w:pPr>
            <w:r w:rsidRPr="0005172E">
              <w:rPr>
                <w:rFonts w:cs="Times New Roman"/>
                <w:sz w:val="22"/>
              </w:rPr>
              <w:t>MagLab</w:t>
            </w:r>
          </w:p>
        </w:tc>
        <w:tc>
          <w:tcPr>
            <w:tcW w:w="1584" w:type="dxa"/>
            <w:vMerge w:val="restart"/>
          </w:tcPr>
          <w:p w14:paraId="6A6DD51D" w14:textId="77777777" w:rsidR="002A34CC" w:rsidRPr="0005172E" w:rsidRDefault="002A34CC" w:rsidP="00186EFA">
            <w:pPr>
              <w:ind w:firstLine="0"/>
              <w:contextualSpacing/>
              <w:rPr>
                <w:rFonts w:cs="Times New Roman"/>
                <w:sz w:val="22"/>
              </w:rPr>
            </w:pPr>
            <w:r w:rsidRPr="0005172E">
              <w:rPr>
                <w:rFonts w:cs="Times New Roman"/>
                <w:sz w:val="22"/>
              </w:rPr>
              <w:t>Finnbar Rooney</w:t>
            </w:r>
          </w:p>
        </w:tc>
        <w:tc>
          <w:tcPr>
            <w:tcW w:w="1584" w:type="dxa"/>
            <w:vMerge w:val="restart"/>
          </w:tcPr>
          <w:p w14:paraId="1295BBB0" w14:textId="77777777" w:rsidR="002A34CC" w:rsidRPr="0005172E" w:rsidRDefault="002A34CC" w:rsidP="00186EFA">
            <w:pPr>
              <w:ind w:firstLine="0"/>
              <w:contextualSpacing/>
              <w:rPr>
                <w:rFonts w:cs="Times New Roman"/>
                <w:sz w:val="22"/>
              </w:rPr>
            </w:pPr>
            <w:r w:rsidRPr="0005172E">
              <w:rPr>
                <w:rFonts w:cs="Times New Roman"/>
                <w:sz w:val="22"/>
              </w:rPr>
              <w:t xml:space="preserve">Pumps shut down incorrectly rather than run at lower speeds </w:t>
            </w:r>
          </w:p>
        </w:tc>
        <w:tc>
          <w:tcPr>
            <w:tcW w:w="1584" w:type="dxa"/>
            <w:vMerge w:val="restart"/>
          </w:tcPr>
          <w:p w14:paraId="154E15F9" w14:textId="77777777" w:rsidR="002A34CC" w:rsidRPr="0005172E" w:rsidRDefault="002A34CC" w:rsidP="00186EFA">
            <w:pPr>
              <w:ind w:firstLine="0"/>
              <w:contextualSpacing/>
              <w:rPr>
                <w:rFonts w:cs="Times New Roman"/>
                <w:sz w:val="22"/>
              </w:rPr>
            </w:pPr>
            <w:r w:rsidRPr="0005172E">
              <w:rPr>
                <w:rFonts w:cs="Times New Roman"/>
                <w:sz w:val="22"/>
              </w:rPr>
              <w:t>Have MagLab facilities employees present for all testing, preferably John Kynoch but potentially other engineers</w:t>
            </w:r>
          </w:p>
        </w:tc>
        <w:tc>
          <w:tcPr>
            <w:tcW w:w="1584" w:type="dxa"/>
            <w:vMerge w:val="restart"/>
          </w:tcPr>
          <w:p w14:paraId="6FADAC6C" w14:textId="77777777" w:rsidR="002A34CC" w:rsidRPr="0005172E" w:rsidRDefault="002A34CC" w:rsidP="00186EFA">
            <w:pPr>
              <w:ind w:firstLine="0"/>
              <w:contextualSpacing/>
              <w:rPr>
                <w:rFonts w:cs="Times New Roman"/>
                <w:sz w:val="22"/>
              </w:rPr>
            </w:pPr>
            <w:r w:rsidRPr="0005172E">
              <w:rPr>
                <w:rFonts w:cs="Times New Roman"/>
                <w:sz w:val="22"/>
              </w:rPr>
              <w:t>Long pants and closed toe shoes.</w:t>
            </w:r>
          </w:p>
        </w:tc>
        <w:tc>
          <w:tcPr>
            <w:tcW w:w="1584" w:type="dxa"/>
            <w:vMerge w:val="restart"/>
          </w:tcPr>
          <w:p w14:paraId="74BCA990" w14:textId="77777777" w:rsidR="002A34CC" w:rsidRPr="0005172E" w:rsidRDefault="002A34CC" w:rsidP="00186EFA">
            <w:pPr>
              <w:ind w:firstLine="0"/>
              <w:contextualSpacing/>
              <w:rPr>
                <w:rFonts w:cs="Times New Roman"/>
                <w:sz w:val="22"/>
              </w:rPr>
            </w:pPr>
            <w:r w:rsidRPr="0005172E">
              <w:rPr>
                <w:rFonts w:cs="Times New Roman"/>
                <w:sz w:val="22"/>
              </w:rPr>
              <w:t>There is no hazardous waste.</w:t>
            </w:r>
          </w:p>
        </w:tc>
        <w:tc>
          <w:tcPr>
            <w:tcW w:w="1584" w:type="dxa"/>
          </w:tcPr>
          <w:p w14:paraId="04C1DCBF"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HAZARD: 4  </w:t>
            </w:r>
          </w:p>
          <w:p w14:paraId="1C3E405D" w14:textId="77777777" w:rsidR="002A34CC" w:rsidRPr="0005172E" w:rsidRDefault="002A34CC" w:rsidP="002622CB">
            <w:pPr>
              <w:ind w:firstLine="0"/>
              <w:contextualSpacing/>
              <w:rPr>
                <w:rFonts w:cs="Times New Roman"/>
                <w:sz w:val="22"/>
              </w:rPr>
            </w:pPr>
            <w:r w:rsidRPr="0005172E">
              <w:rPr>
                <w:rFonts w:cs="Times New Roman"/>
                <w:sz w:val="22"/>
              </w:rPr>
              <w:t>CONSEQ: Severe</w:t>
            </w:r>
          </w:p>
        </w:tc>
        <w:tc>
          <w:tcPr>
            <w:tcW w:w="1584" w:type="dxa"/>
            <w:vMerge w:val="restart"/>
          </w:tcPr>
          <w:p w14:paraId="1B37F360"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Do not do initial testing while the magnets require cooling. Do initial testing while the magnets are </w:t>
            </w:r>
            <w:r w:rsidRPr="0005172E">
              <w:rPr>
                <w:rFonts w:cs="Times New Roman"/>
                <w:sz w:val="22"/>
              </w:rPr>
              <w:lastRenderedPageBreak/>
              <w:t>idle. Do later testing when results are more definite.</w:t>
            </w:r>
          </w:p>
        </w:tc>
      </w:tr>
      <w:tr w:rsidR="0005172E" w:rsidRPr="0005172E" w14:paraId="15F32D2C" w14:textId="77777777" w:rsidTr="002622CB">
        <w:trPr>
          <w:trHeight w:val="425"/>
        </w:trPr>
        <w:tc>
          <w:tcPr>
            <w:tcW w:w="1584" w:type="dxa"/>
            <w:vMerge/>
          </w:tcPr>
          <w:p w14:paraId="729E61F8" w14:textId="77777777" w:rsidR="002A34CC" w:rsidRPr="0005172E" w:rsidRDefault="002A34CC" w:rsidP="00F07759">
            <w:pPr>
              <w:contextualSpacing/>
              <w:rPr>
                <w:rFonts w:cs="Times New Roman"/>
                <w:sz w:val="22"/>
              </w:rPr>
            </w:pPr>
          </w:p>
        </w:tc>
        <w:tc>
          <w:tcPr>
            <w:tcW w:w="1584" w:type="dxa"/>
            <w:vMerge/>
          </w:tcPr>
          <w:p w14:paraId="41215F81" w14:textId="77777777" w:rsidR="002A34CC" w:rsidRPr="0005172E" w:rsidRDefault="002A34CC" w:rsidP="00F07759">
            <w:pPr>
              <w:contextualSpacing/>
              <w:rPr>
                <w:rFonts w:cs="Times New Roman"/>
                <w:sz w:val="22"/>
              </w:rPr>
            </w:pPr>
          </w:p>
        </w:tc>
        <w:tc>
          <w:tcPr>
            <w:tcW w:w="1584" w:type="dxa"/>
            <w:vMerge/>
          </w:tcPr>
          <w:p w14:paraId="3859ADCF" w14:textId="77777777" w:rsidR="002A34CC" w:rsidRPr="0005172E" w:rsidRDefault="002A34CC" w:rsidP="00F07759">
            <w:pPr>
              <w:contextualSpacing/>
              <w:rPr>
                <w:rFonts w:cs="Times New Roman"/>
                <w:sz w:val="22"/>
              </w:rPr>
            </w:pPr>
          </w:p>
        </w:tc>
        <w:tc>
          <w:tcPr>
            <w:tcW w:w="1584" w:type="dxa"/>
            <w:vMerge/>
          </w:tcPr>
          <w:p w14:paraId="636D9EC9" w14:textId="77777777" w:rsidR="002A34CC" w:rsidRPr="0005172E" w:rsidRDefault="002A34CC" w:rsidP="00F07759">
            <w:pPr>
              <w:contextualSpacing/>
              <w:rPr>
                <w:rFonts w:cs="Times New Roman"/>
                <w:sz w:val="22"/>
              </w:rPr>
            </w:pPr>
          </w:p>
        </w:tc>
        <w:tc>
          <w:tcPr>
            <w:tcW w:w="1584" w:type="dxa"/>
            <w:vMerge/>
          </w:tcPr>
          <w:p w14:paraId="7F7174E2" w14:textId="77777777" w:rsidR="002A34CC" w:rsidRPr="0005172E" w:rsidRDefault="002A34CC" w:rsidP="00F07759">
            <w:pPr>
              <w:contextualSpacing/>
              <w:rPr>
                <w:rFonts w:cs="Times New Roman"/>
                <w:sz w:val="22"/>
              </w:rPr>
            </w:pPr>
          </w:p>
        </w:tc>
        <w:tc>
          <w:tcPr>
            <w:tcW w:w="1584" w:type="dxa"/>
            <w:vMerge/>
          </w:tcPr>
          <w:p w14:paraId="3E9E0993" w14:textId="77777777" w:rsidR="002A34CC" w:rsidRPr="0005172E" w:rsidRDefault="002A34CC" w:rsidP="00F07759">
            <w:pPr>
              <w:contextualSpacing/>
              <w:rPr>
                <w:rFonts w:cs="Times New Roman"/>
                <w:sz w:val="22"/>
              </w:rPr>
            </w:pPr>
          </w:p>
        </w:tc>
        <w:tc>
          <w:tcPr>
            <w:tcW w:w="1584" w:type="dxa"/>
            <w:vMerge/>
          </w:tcPr>
          <w:p w14:paraId="4FE20F76" w14:textId="77777777" w:rsidR="002A34CC" w:rsidRPr="0005172E" w:rsidRDefault="002A34CC" w:rsidP="00F07759">
            <w:pPr>
              <w:contextualSpacing/>
              <w:rPr>
                <w:rFonts w:cs="Times New Roman"/>
                <w:sz w:val="22"/>
              </w:rPr>
            </w:pPr>
          </w:p>
        </w:tc>
        <w:tc>
          <w:tcPr>
            <w:tcW w:w="1584" w:type="dxa"/>
          </w:tcPr>
          <w:p w14:paraId="2E781183" w14:textId="77777777" w:rsidR="002A34CC" w:rsidRPr="0005172E" w:rsidRDefault="002A34CC" w:rsidP="002622CB">
            <w:pPr>
              <w:ind w:firstLine="0"/>
              <w:contextualSpacing/>
              <w:rPr>
                <w:rFonts w:cs="Times New Roman"/>
                <w:sz w:val="22"/>
              </w:rPr>
            </w:pPr>
            <w:r w:rsidRPr="0005172E">
              <w:rPr>
                <w:rFonts w:cs="Times New Roman"/>
                <w:sz w:val="22"/>
              </w:rPr>
              <w:t>Residual: High</w:t>
            </w:r>
          </w:p>
        </w:tc>
        <w:tc>
          <w:tcPr>
            <w:tcW w:w="1584" w:type="dxa"/>
            <w:vMerge/>
          </w:tcPr>
          <w:p w14:paraId="4F449ACB" w14:textId="77777777" w:rsidR="002A34CC" w:rsidRPr="0005172E" w:rsidRDefault="002A34CC" w:rsidP="00F07759">
            <w:pPr>
              <w:contextualSpacing/>
              <w:rPr>
                <w:rFonts w:cs="Times New Roman"/>
                <w:sz w:val="22"/>
              </w:rPr>
            </w:pPr>
          </w:p>
        </w:tc>
      </w:tr>
      <w:tr w:rsidR="0005172E" w:rsidRPr="0005172E" w14:paraId="33A25597" w14:textId="77777777" w:rsidTr="002622CB">
        <w:trPr>
          <w:trHeight w:val="710"/>
        </w:trPr>
        <w:tc>
          <w:tcPr>
            <w:tcW w:w="1584" w:type="dxa"/>
            <w:vMerge w:val="restart"/>
          </w:tcPr>
          <w:p w14:paraId="2D18B924" w14:textId="77777777" w:rsidR="002A34CC" w:rsidRPr="0005172E" w:rsidRDefault="002A34CC" w:rsidP="00186EFA">
            <w:pPr>
              <w:ind w:firstLine="0"/>
              <w:contextualSpacing/>
              <w:rPr>
                <w:rFonts w:cs="Times New Roman"/>
                <w:sz w:val="22"/>
              </w:rPr>
            </w:pPr>
            <w:r w:rsidRPr="0005172E">
              <w:rPr>
                <w:rFonts w:cs="Times New Roman"/>
                <w:sz w:val="22"/>
              </w:rPr>
              <w:t>Design a scale model</w:t>
            </w:r>
          </w:p>
          <w:p w14:paraId="288370D9" w14:textId="77777777" w:rsidR="002A34CC" w:rsidRPr="0005172E" w:rsidRDefault="002A34CC" w:rsidP="00F07759">
            <w:pPr>
              <w:contextualSpacing/>
              <w:rPr>
                <w:rFonts w:cs="Times New Roman"/>
                <w:sz w:val="22"/>
              </w:rPr>
            </w:pPr>
          </w:p>
          <w:p w14:paraId="558CF558" w14:textId="77777777" w:rsidR="002A34CC" w:rsidRPr="0005172E" w:rsidRDefault="002A34CC" w:rsidP="00F07759">
            <w:pPr>
              <w:contextualSpacing/>
              <w:rPr>
                <w:rFonts w:cs="Times New Roman"/>
                <w:sz w:val="22"/>
              </w:rPr>
            </w:pPr>
          </w:p>
        </w:tc>
        <w:tc>
          <w:tcPr>
            <w:tcW w:w="1584" w:type="dxa"/>
            <w:vMerge w:val="restart"/>
          </w:tcPr>
          <w:p w14:paraId="1BAD19DF" w14:textId="77777777" w:rsidR="002A34CC" w:rsidRPr="0005172E" w:rsidRDefault="002A34CC" w:rsidP="00186EFA">
            <w:pPr>
              <w:ind w:firstLine="0"/>
              <w:contextualSpacing/>
              <w:rPr>
                <w:rFonts w:cs="Times New Roman"/>
                <w:sz w:val="22"/>
              </w:rPr>
            </w:pPr>
            <w:r w:rsidRPr="0005172E">
              <w:rPr>
                <w:rFonts w:cs="Times New Roman"/>
                <w:sz w:val="22"/>
              </w:rPr>
              <w:t>COE</w:t>
            </w:r>
          </w:p>
        </w:tc>
        <w:tc>
          <w:tcPr>
            <w:tcW w:w="1584" w:type="dxa"/>
            <w:vMerge w:val="restart"/>
          </w:tcPr>
          <w:p w14:paraId="5AC63EE0" w14:textId="77777777" w:rsidR="002A34CC" w:rsidRPr="0005172E" w:rsidRDefault="002A34CC" w:rsidP="00186EFA">
            <w:pPr>
              <w:ind w:firstLine="0"/>
              <w:contextualSpacing/>
              <w:rPr>
                <w:rFonts w:cs="Times New Roman"/>
                <w:sz w:val="22"/>
              </w:rPr>
            </w:pPr>
            <w:r w:rsidRPr="0005172E">
              <w:rPr>
                <w:rFonts w:cs="Times New Roman"/>
                <w:sz w:val="22"/>
              </w:rPr>
              <w:t>Finnbar Rooney</w:t>
            </w:r>
          </w:p>
        </w:tc>
        <w:tc>
          <w:tcPr>
            <w:tcW w:w="1584" w:type="dxa"/>
            <w:vMerge w:val="restart"/>
          </w:tcPr>
          <w:p w14:paraId="0267006E" w14:textId="77777777" w:rsidR="002A34CC" w:rsidRPr="0005172E" w:rsidRDefault="002A34CC" w:rsidP="00186EFA">
            <w:pPr>
              <w:ind w:firstLine="0"/>
              <w:contextualSpacing/>
              <w:rPr>
                <w:rFonts w:cs="Times New Roman"/>
                <w:sz w:val="22"/>
              </w:rPr>
            </w:pPr>
            <w:r w:rsidRPr="0005172E">
              <w:rPr>
                <w:rFonts w:cs="Times New Roman"/>
                <w:sz w:val="22"/>
              </w:rPr>
              <w:t xml:space="preserve">Incorrect dimensions, because of improper calculations, cause discrepancies in the design.   </w:t>
            </w:r>
          </w:p>
        </w:tc>
        <w:tc>
          <w:tcPr>
            <w:tcW w:w="1584" w:type="dxa"/>
            <w:vMerge w:val="restart"/>
          </w:tcPr>
          <w:p w14:paraId="44882266" w14:textId="77777777" w:rsidR="002A34CC" w:rsidRPr="0005172E" w:rsidRDefault="002A34CC" w:rsidP="00186EFA">
            <w:pPr>
              <w:ind w:firstLine="0"/>
              <w:contextualSpacing/>
              <w:rPr>
                <w:rFonts w:cs="Times New Roman"/>
                <w:sz w:val="22"/>
              </w:rPr>
            </w:pPr>
            <w:r w:rsidRPr="0005172E">
              <w:rPr>
                <w:rFonts w:cs="Times New Roman"/>
                <w:sz w:val="22"/>
              </w:rPr>
              <w:t>Have all three team members check over the final numbers to make sure they are correct.</w:t>
            </w:r>
          </w:p>
        </w:tc>
        <w:tc>
          <w:tcPr>
            <w:tcW w:w="1584" w:type="dxa"/>
            <w:vMerge w:val="restart"/>
          </w:tcPr>
          <w:p w14:paraId="359C83DE" w14:textId="77777777" w:rsidR="002A34CC" w:rsidRPr="0005172E" w:rsidRDefault="002A34CC" w:rsidP="00186EFA">
            <w:pPr>
              <w:ind w:firstLine="0"/>
              <w:contextualSpacing/>
              <w:rPr>
                <w:rFonts w:cs="Times New Roman"/>
                <w:sz w:val="22"/>
              </w:rPr>
            </w:pPr>
            <w:r w:rsidRPr="0005172E">
              <w:rPr>
                <w:rFonts w:cs="Times New Roman"/>
                <w:sz w:val="22"/>
              </w:rPr>
              <w:t>No PPE.</w:t>
            </w:r>
          </w:p>
        </w:tc>
        <w:tc>
          <w:tcPr>
            <w:tcW w:w="1584" w:type="dxa"/>
            <w:vMerge w:val="restart"/>
          </w:tcPr>
          <w:p w14:paraId="507B99D7" w14:textId="77777777" w:rsidR="002A34CC" w:rsidRPr="0005172E" w:rsidRDefault="002A34CC" w:rsidP="00186EFA">
            <w:pPr>
              <w:ind w:firstLine="0"/>
              <w:contextualSpacing/>
              <w:rPr>
                <w:rFonts w:cs="Times New Roman"/>
                <w:sz w:val="22"/>
              </w:rPr>
            </w:pPr>
            <w:r w:rsidRPr="0005172E">
              <w:rPr>
                <w:rFonts w:cs="Times New Roman"/>
                <w:sz w:val="22"/>
              </w:rPr>
              <w:t>There is no hazardous waste.</w:t>
            </w:r>
          </w:p>
        </w:tc>
        <w:tc>
          <w:tcPr>
            <w:tcW w:w="1584" w:type="dxa"/>
          </w:tcPr>
          <w:p w14:paraId="30C99DCE"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HAZARD: 3 </w:t>
            </w:r>
          </w:p>
          <w:p w14:paraId="41B7B35D" w14:textId="77777777" w:rsidR="002A34CC" w:rsidRPr="0005172E" w:rsidRDefault="002A34CC" w:rsidP="002622CB">
            <w:pPr>
              <w:ind w:firstLine="0"/>
              <w:contextualSpacing/>
              <w:rPr>
                <w:rFonts w:cs="Times New Roman"/>
                <w:sz w:val="22"/>
              </w:rPr>
            </w:pPr>
            <w:r w:rsidRPr="0005172E">
              <w:rPr>
                <w:rFonts w:cs="Times New Roman"/>
                <w:sz w:val="22"/>
              </w:rPr>
              <w:t>CONSEQ: Minor</w:t>
            </w:r>
          </w:p>
        </w:tc>
        <w:tc>
          <w:tcPr>
            <w:tcW w:w="1584" w:type="dxa"/>
            <w:vMerge w:val="restart"/>
          </w:tcPr>
          <w:p w14:paraId="3F68D439"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Ensure the calculations reflect the model. </w:t>
            </w:r>
          </w:p>
        </w:tc>
      </w:tr>
      <w:tr w:rsidR="0005172E" w:rsidRPr="0005172E" w14:paraId="1CDE19B5" w14:textId="77777777" w:rsidTr="002622CB">
        <w:trPr>
          <w:trHeight w:val="425"/>
        </w:trPr>
        <w:tc>
          <w:tcPr>
            <w:tcW w:w="1584" w:type="dxa"/>
            <w:vMerge/>
          </w:tcPr>
          <w:p w14:paraId="75BA553F" w14:textId="77777777" w:rsidR="002A34CC" w:rsidRPr="0005172E" w:rsidRDefault="002A34CC" w:rsidP="00F07759">
            <w:pPr>
              <w:contextualSpacing/>
              <w:rPr>
                <w:rFonts w:cs="Times New Roman"/>
                <w:sz w:val="22"/>
              </w:rPr>
            </w:pPr>
          </w:p>
        </w:tc>
        <w:tc>
          <w:tcPr>
            <w:tcW w:w="1584" w:type="dxa"/>
            <w:vMerge/>
          </w:tcPr>
          <w:p w14:paraId="08655876" w14:textId="77777777" w:rsidR="002A34CC" w:rsidRPr="0005172E" w:rsidRDefault="002A34CC" w:rsidP="00F07759">
            <w:pPr>
              <w:contextualSpacing/>
              <w:rPr>
                <w:rFonts w:cs="Times New Roman"/>
                <w:sz w:val="22"/>
              </w:rPr>
            </w:pPr>
          </w:p>
        </w:tc>
        <w:tc>
          <w:tcPr>
            <w:tcW w:w="1584" w:type="dxa"/>
            <w:vMerge/>
          </w:tcPr>
          <w:p w14:paraId="32FF6309" w14:textId="77777777" w:rsidR="002A34CC" w:rsidRPr="0005172E" w:rsidRDefault="002A34CC" w:rsidP="00F07759">
            <w:pPr>
              <w:contextualSpacing/>
              <w:rPr>
                <w:rFonts w:cs="Times New Roman"/>
                <w:sz w:val="22"/>
              </w:rPr>
            </w:pPr>
          </w:p>
        </w:tc>
        <w:tc>
          <w:tcPr>
            <w:tcW w:w="1584" w:type="dxa"/>
            <w:vMerge/>
          </w:tcPr>
          <w:p w14:paraId="0A8724A4" w14:textId="77777777" w:rsidR="002A34CC" w:rsidRPr="0005172E" w:rsidRDefault="002A34CC" w:rsidP="00F07759">
            <w:pPr>
              <w:contextualSpacing/>
              <w:rPr>
                <w:rFonts w:cs="Times New Roman"/>
                <w:sz w:val="22"/>
              </w:rPr>
            </w:pPr>
          </w:p>
        </w:tc>
        <w:tc>
          <w:tcPr>
            <w:tcW w:w="1584" w:type="dxa"/>
            <w:vMerge/>
          </w:tcPr>
          <w:p w14:paraId="7D956F48" w14:textId="77777777" w:rsidR="002A34CC" w:rsidRPr="0005172E" w:rsidRDefault="002A34CC" w:rsidP="00F07759">
            <w:pPr>
              <w:contextualSpacing/>
              <w:rPr>
                <w:rFonts w:cs="Times New Roman"/>
                <w:sz w:val="22"/>
              </w:rPr>
            </w:pPr>
          </w:p>
        </w:tc>
        <w:tc>
          <w:tcPr>
            <w:tcW w:w="1584" w:type="dxa"/>
            <w:vMerge/>
          </w:tcPr>
          <w:p w14:paraId="68DB16D6" w14:textId="77777777" w:rsidR="002A34CC" w:rsidRPr="0005172E" w:rsidRDefault="002A34CC" w:rsidP="00F07759">
            <w:pPr>
              <w:contextualSpacing/>
              <w:rPr>
                <w:rFonts w:cs="Times New Roman"/>
                <w:sz w:val="22"/>
              </w:rPr>
            </w:pPr>
          </w:p>
        </w:tc>
        <w:tc>
          <w:tcPr>
            <w:tcW w:w="1584" w:type="dxa"/>
            <w:vMerge/>
          </w:tcPr>
          <w:p w14:paraId="38080F59" w14:textId="77777777" w:rsidR="002A34CC" w:rsidRPr="0005172E" w:rsidRDefault="002A34CC" w:rsidP="00F07759">
            <w:pPr>
              <w:contextualSpacing/>
              <w:rPr>
                <w:rFonts w:cs="Times New Roman"/>
                <w:sz w:val="22"/>
              </w:rPr>
            </w:pPr>
          </w:p>
        </w:tc>
        <w:tc>
          <w:tcPr>
            <w:tcW w:w="1584" w:type="dxa"/>
          </w:tcPr>
          <w:p w14:paraId="2841899F" w14:textId="77777777" w:rsidR="002A34CC" w:rsidRPr="0005172E" w:rsidRDefault="002A34CC" w:rsidP="002622CB">
            <w:pPr>
              <w:ind w:firstLine="0"/>
              <w:contextualSpacing/>
              <w:rPr>
                <w:rFonts w:cs="Times New Roman"/>
                <w:sz w:val="22"/>
              </w:rPr>
            </w:pPr>
            <w:r w:rsidRPr="0005172E">
              <w:rPr>
                <w:rFonts w:cs="Times New Roman"/>
                <w:sz w:val="22"/>
              </w:rPr>
              <w:t>Residual: Med Low</w:t>
            </w:r>
          </w:p>
        </w:tc>
        <w:tc>
          <w:tcPr>
            <w:tcW w:w="1584" w:type="dxa"/>
            <w:vMerge/>
          </w:tcPr>
          <w:p w14:paraId="75496CC1" w14:textId="77777777" w:rsidR="002A34CC" w:rsidRPr="0005172E" w:rsidRDefault="002A34CC" w:rsidP="00F07759">
            <w:pPr>
              <w:contextualSpacing/>
              <w:rPr>
                <w:rFonts w:cs="Times New Roman"/>
                <w:sz w:val="22"/>
              </w:rPr>
            </w:pPr>
          </w:p>
        </w:tc>
      </w:tr>
      <w:tr w:rsidR="0005172E" w:rsidRPr="0005172E" w14:paraId="579BE930" w14:textId="77777777" w:rsidTr="002622CB">
        <w:trPr>
          <w:trHeight w:val="1458"/>
        </w:trPr>
        <w:tc>
          <w:tcPr>
            <w:tcW w:w="1584" w:type="dxa"/>
            <w:vMerge w:val="restart"/>
          </w:tcPr>
          <w:p w14:paraId="0F8CF652" w14:textId="77777777" w:rsidR="002A34CC" w:rsidRPr="0005172E" w:rsidRDefault="002A34CC" w:rsidP="00186EFA">
            <w:pPr>
              <w:ind w:firstLine="0"/>
              <w:contextualSpacing/>
              <w:rPr>
                <w:rFonts w:cs="Times New Roman"/>
                <w:sz w:val="22"/>
              </w:rPr>
            </w:pPr>
            <w:r w:rsidRPr="0005172E">
              <w:rPr>
                <w:rFonts w:cs="Times New Roman"/>
                <w:sz w:val="22"/>
              </w:rPr>
              <w:t xml:space="preserve">Create a scale model </w:t>
            </w:r>
          </w:p>
        </w:tc>
        <w:tc>
          <w:tcPr>
            <w:tcW w:w="1584" w:type="dxa"/>
            <w:vMerge w:val="restart"/>
          </w:tcPr>
          <w:p w14:paraId="2DD258CB" w14:textId="77777777" w:rsidR="002A34CC" w:rsidRPr="0005172E" w:rsidRDefault="002A34CC" w:rsidP="00186EFA">
            <w:pPr>
              <w:ind w:firstLine="0"/>
              <w:contextualSpacing/>
              <w:rPr>
                <w:rFonts w:cs="Times New Roman"/>
                <w:sz w:val="22"/>
              </w:rPr>
            </w:pPr>
            <w:r w:rsidRPr="0005172E">
              <w:rPr>
                <w:rFonts w:cs="Times New Roman"/>
                <w:sz w:val="22"/>
              </w:rPr>
              <w:t>COE</w:t>
            </w:r>
          </w:p>
        </w:tc>
        <w:tc>
          <w:tcPr>
            <w:tcW w:w="1584" w:type="dxa"/>
            <w:vMerge w:val="restart"/>
          </w:tcPr>
          <w:p w14:paraId="79A535A4" w14:textId="77777777" w:rsidR="002A34CC" w:rsidRPr="0005172E" w:rsidRDefault="002A34CC" w:rsidP="00186EFA">
            <w:pPr>
              <w:ind w:firstLine="0"/>
              <w:contextualSpacing/>
              <w:rPr>
                <w:rFonts w:cs="Times New Roman"/>
                <w:sz w:val="22"/>
              </w:rPr>
            </w:pPr>
            <w:r w:rsidRPr="0005172E">
              <w:rPr>
                <w:rFonts w:cs="Times New Roman"/>
                <w:sz w:val="22"/>
              </w:rPr>
              <w:t>Finnbar Rooney</w:t>
            </w:r>
          </w:p>
        </w:tc>
        <w:tc>
          <w:tcPr>
            <w:tcW w:w="1584" w:type="dxa"/>
            <w:vMerge w:val="restart"/>
          </w:tcPr>
          <w:p w14:paraId="5207C2DF" w14:textId="2DE64B64" w:rsidR="002A34CC" w:rsidRPr="0005172E" w:rsidRDefault="002A34CC" w:rsidP="00F07759">
            <w:pPr>
              <w:contextualSpacing/>
              <w:rPr>
                <w:rFonts w:cs="Times New Roman"/>
                <w:sz w:val="22"/>
              </w:rPr>
            </w:pPr>
            <w:r w:rsidRPr="0005172E">
              <w:rPr>
                <w:rFonts w:cs="Times New Roman"/>
                <w:sz w:val="22"/>
              </w:rPr>
              <w:t xml:space="preserve">There could be potential injury </w:t>
            </w:r>
            <w:r w:rsidRPr="0005172E">
              <w:rPr>
                <w:rFonts w:cs="Times New Roman"/>
                <w:sz w:val="22"/>
              </w:rPr>
              <w:lastRenderedPageBreak/>
              <w:t xml:space="preserve">while machining the scale model. This could include but not limited to  cutting ourselves when we cut the parts, burn ourselves on the hot glue gun or soldering gun, or other injuries related </w:t>
            </w:r>
            <w:r w:rsidRPr="0005172E">
              <w:rPr>
                <w:rFonts w:cs="Times New Roman"/>
                <w:sz w:val="22"/>
              </w:rPr>
              <w:lastRenderedPageBreak/>
              <w:t>to simple construction.</w:t>
            </w:r>
          </w:p>
        </w:tc>
        <w:tc>
          <w:tcPr>
            <w:tcW w:w="1584" w:type="dxa"/>
            <w:vMerge w:val="restart"/>
          </w:tcPr>
          <w:p w14:paraId="0ECBCD3E" w14:textId="77777777" w:rsidR="002A34CC" w:rsidRPr="0005172E" w:rsidRDefault="002A34CC" w:rsidP="00186EFA">
            <w:pPr>
              <w:ind w:firstLine="0"/>
              <w:contextualSpacing/>
              <w:rPr>
                <w:rFonts w:cs="Times New Roman"/>
                <w:sz w:val="22"/>
              </w:rPr>
            </w:pPr>
            <w:r w:rsidRPr="0005172E">
              <w:rPr>
                <w:rFonts w:cs="Times New Roman"/>
                <w:sz w:val="22"/>
              </w:rPr>
              <w:lastRenderedPageBreak/>
              <w:t xml:space="preserve">The team  will follow all the procedures </w:t>
            </w:r>
            <w:r w:rsidRPr="0005172E">
              <w:rPr>
                <w:rFonts w:cs="Times New Roman"/>
                <w:sz w:val="22"/>
              </w:rPr>
              <w:lastRenderedPageBreak/>
              <w:t xml:space="preserve">associated with the lab that we fabricate the system in. </w:t>
            </w:r>
          </w:p>
        </w:tc>
        <w:tc>
          <w:tcPr>
            <w:tcW w:w="1584" w:type="dxa"/>
            <w:vMerge w:val="restart"/>
          </w:tcPr>
          <w:p w14:paraId="3B8D6A0A" w14:textId="77777777" w:rsidR="002A34CC" w:rsidRPr="0005172E" w:rsidRDefault="002A34CC" w:rsidP="00186EFA">
            <w:pPr>
              <w:ind w:firstLine="0"/>
              <w:contextualSpacing/>
              <w:rPr>
                <w:rFonts w:cs="Times New Roman"/>
                <w:sz w:val="22"/>
              </w:rPr>
            </w:pPr>
            <w:r w:rsidRPr="0005172E">
              <w:rPr>
                <w:rFonts w:cs="Times New Roman"/>
                <w:sz w:val="22"/>
              </w:rPr>
              <w:lastRenderedPageBreak/>
              <w:t xml:space="preserve">Long pants in the labs, eye protection </w:t>
            </w:r>
            <w:r w:rsidRPr="0005172E">
              <w:rPr>
                <w:rFonts w:cs="Times New Roman"/>
                <w:sz w:val="22"/>
              </w:rPr>
              <w:lastRenderedPageBreak/>
              <w:t>when using any saws, gloves when soldering.</w:t>
            </w:r>
          </w:p>
        </w:tc>
        <w:tc>
          <w:tcPr>
            <w:tcW w:w="1584" w:type="dxa"/>
            <w:vMerge w:val="restart"/>
          </w:tcPr>
          <w:p w14:paraId="3B29C30C" w14:textId="77777777" w:rsidR="002A34CC" w:rsidRPr="0005172E" w:rsidRDefault="002A34CC" w:rsidP="00186EFA">
            <w:pPr>
              <w:ind w:firstLine="0"/>
              <w:contextualSpacing/>
              <w:rPr>
                <w:rFonts w:cs="Times New Roman"/>
                <w:sz w:val="22"/>
              </w:rPr>
            </w:pPr>
            <w:r w:rsidRPr="0005172E">
              <w:rPr>
                <w:rFonts w:cs="Times New Roman"/>
                <w:sz w:val="22"/>
              </w:rPr>
              <w:lastRenderedPageBreak/>
              <w:t xml:space="preserve">Hazardous waste from soldering will </w:t>
            </w:r>
            <w:r w:rsidRPr="0005172E">
              <w:rPr>
                <w:rFonts w:cs="Times New Roman"/>
                <w:sz w:val="22"/>
              </w:rPr>
              <w:lastRenderedPageBreak/>
              <w:t>be discarded in the Senior Design Lab.</w:t>
            </w:r>
          </w:p>
        </w:tc>
        <w:tc>
          <w:tcPr>
            <w:tcW w:w="1584" w:type="dxa"/>
          </w:tcPr>
          <w:p w14:paraId="4C2C6CCA"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lastRenderedPageBreak/>
              <w:t>HAZARD: 3</w:t>
            </w:r>
          </w:p>
          <w:p w14:paraId="5F565B85" w14:textId="77777777" w:rsidR="002A34CC" w:rsidRPr="0005172E" w:rsidRDefault="002A34CC" w:rsidP="002622CB">
            <w:pPr>
              <w:ind w:firstLine="0"/>
              <w:contextualSpacing/>
              <w:rPr>
                <w:rFonts w:cs="Times New Roman"/>
                <w:sz w:val="22"/>
              </w:rPr>
            </w:pPr>
            <w:r w:rsidRPr="0005172E">
              <w:rPr>
                <w:rFonts w:cs="Times New Roman"/>
                <w:sz w:val="22"/>
              </w:rPr>
              <w:t>CONSEQ: Minor</w:t>
            </w:r>
          </w:p>
        </w:tc>
        <w:tc>
          <w:tcPr>
            <w:tcW w:w="1584" w:type="dxa"/>
            <w:vMerge w:val="restart"/>
          </w:tcPr>
          <w:p w14:paraId="0F01EADD"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At least two team members must be in the </w:t>
            </w:r>
            <w:r w:rsidRPr="0005172E">
              <w:rPr>
                <w:rFonts w:cs="Times New Roman"/>
                <w:sz w:val="22"/>
              </w:rPr>
              <w:lastRenderedPageBreak/>
              <w:t>lab during the fabrication of the scale model.</w:t>
            </w:r>
          </w:p>
        </w:tc>
      </w:tr>
      <w:tr w:rsidR="0005172E" w:rsidRPr="0005172E" w14:paraId="21B4AE93" w14:textId="77777777" w:rsidTr="002622CB">
        <w:trPr>
          <w:trHeight w:val="1457"/>
        </w:trPr>
        <w:tc>
          <w:tcPr>
            <w:tcW w:w="1584" w:type="dxa"/>
            <w:vMerge/>
          </w:tcPr>
          <w:p w14:paraId="134DCC87" w14:textId="77777777" w:rsidR="002A34CC" w:rsidRPr="0005172E" w:rsidRDefault="002A34CC" w:rsidP="00F07759">
            <w:pPr>
              <w:contextualSpacing/>
              <w:rPr>
                <w:rFonts w:cs="Times New Roman"/>
                <w:sz w:val="22"/>
              </w:rPr>
            </w:pPr>
          </w:p>
        </w:tc>
        <w:tc>
          <w:tcPr>
            <w:tcW w:w="1584" w:type="dxa"/>
            <w:vMerge/>
          </w:tcPr>
          <w:p w14:paraId="2AAC14B6" w14:textId="77777777" w:rsidR="002A34CC" w:rsidRPr="0005172E" w:rsidRDefault="002A34CC" w:rsidP="00F07759">
            <w:pPr>
              <w:contextualSpacing/>
              <w:rPr>
                <w:rFonts w:cs="Times New Roman"/>
                <w:sz w:val="22"/>
              </w:rPr>
            </w:pPr>
          </w:p>
        </w:tc>
        <w:tc>
          <w:tcPr>
            <w:tcW w:w="1584" w:type="dxa"/>
            <w:vMerge/>
          </w:tcPr>
          <w:p w14:paraId="26A35067" w14:textId="77777777" w:rsidR="002A34CC" w:rsidRPr="0005172E" w:rsidRDefault="002A34CC" w:rsidP="00F07759">
            <w:pPr>
              <w:contextualSpacing/>
              <w:rPr>
                <w:rFonts w:cs="Times New Roman"/>
                <w:sz w:val="22"/>
              </w:rPr>
            </w:pPr>
          </w:p>
        </w:tc>
        <w:tc>
          <w:tcPr>
            <w:tcW w:w="1584" w:type="dxa"/>
            <w:vMerge/>
          </w:tcPr>
          <w:p w14:paraId="6250416E" w14:textId="77777777" w:rsidR="002A34CC" w:rsidRPr="0005172E" w:rsidRDefault="002A34CC" w:rsidP="00F07759">
            <w:pPr>
              <w:contextualSpacing/>
              <w:rPr>
                <w:rFonts w:cs="Times New Roman"/>
                <w:sz w:val="22"/>
              </w:rPr>
            </w:pPr>
          </w:p>
        </w:tc>
        <w:tc>
          <w:tcPr>
            <w:tcW w:w="1584" w:type="dxa"/>
            <w:vMerge/>
          </w:tcPr>
          <w:p w14:paraId="3BEAF3C6" w14:textId="77777777" w:rsidR="002A34CC" w:rsidRPr="0005172E" w:rsidRDefault="002A34CC" w:rsidP="00F07759">
            <w:pPr>
              <w:contextualSpacing/>
              <w:rPr>
                <w:rFonts w:cs="Times New Roman"/>
                <w:sz w:val="22"/>
              </w:rPr>
            </w:pPr>
          </w:p>
        </w:tc>
        <w:tc>
          <w:tcPr>
            <w:tcW w:w="1584" w:type="dxa"/>
            <w:vMerge/>
          </w:tcPr>
          <w:p w14:paraId="3F96D277" w14:textId="77777777" w:rsidR="002A34CC" w:rsidRPr="0005172E" w:rsidRDefault="002A34CC" w:rsidP="00F07759">
            <w:pPr>
              <w:contextualSpacing/>
              <w:rPr>
                <w:rFonts w:cs="Times New Roman"/>
                <w:sz w:val="22"/>
              </w:rPr>
            </w:pPr>
          </w:p>
        </w:tc>
        <w:tc>
          <w:tcPr>
            <w:tcW w:w="1584" w:type="dxa"/>
            <w:vMerge/>
          </w:tcPr>
          <w:p w14:paraId="1814E96A" w14:textId="77777777" w:rsidR="002A34CC" w:rsidRPr="0005172E" w:rsidRDefault="002A34CC" w:rsidP="00F07759">
            <w:pPr>
              <w:contextualSpacing/>
              <w:rPr>
                <w:rFonts w:cs="Times New Roman"/>
                <w:sz w:val="22"/>
              </w:rPr>
            </w:pPr>
          </w:p>
        </w:tc>
        <w:tc>
          <w:tcPr>
            <w:tcW w:w="1584" w:type="dxa"/>
          </w:tcPr>
          <w:p w14:paraId="754B343D"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Residual: Low Med</w:t>
            </w:r>
          </w:p>
        </w:tc>
        <w:tc>
          <w:tcPr>
            <w:tcW w:w="1584" w:type="dxa"/>
            <w:vMerge/>
          </w:tcPr>
          <w:p w14:paraId="611FF2DB" w14:textId="77777777" w:rsidR="002A34CC" w:rsidRPr="0005172E" w:rsidRDefault="002A34CC" w:rsidP="00F07759">
            <w:pPr>
              <w:spacing w:after="100" w:afterAutospacing="1"/>
              <w:contextualSpacing/>
              <w:rPr>
                <w:rFonts w:cs="Times New Roman"/>
                <w:sz w:val="22"/>
              </w:rPr>
            </w:pPr>
          </w:p>
        </w:tc>
      </w:tr>
      <w:tr w:rsidR="0005172E" w:rsidRPr="0005172E" w14:paraId="74DBDD81" w14:textId="77777777" w:rsidTr="002622CB">
        <w:trPr>
          <w:trHeight w:val="674"/>
        </w:trPr>
        <w:tc>
          <w:tcPr>
            <w:tcW w:w="1584" w:type="dxa"/>
            <w:vMerge w:val="restart"/>
          </w:tcPr>
          <w:p w14:paraId="2B9A1046" w14:textId="77777777" w:rsidR="002A34CC" w:rsidRPr="0005172E" w:rsidRDefault="002A34CC" w:rsidP="00186EFA">
            <w:pPr>
              <w:ind w:firstLine="0"/>
              <w:contextualSpacing/>
              <w:rPr>
                <w:rFonts w:cs="Times New Roman"/>
                <w:sz w:val="22"/>
              </w:rPr>
            </w:pPr>
            <w:r w:rsidRPr="0005172E">
              <w:rPr>
                <w:rFonts w:cs="Times New Roman"/>
                <w:sz w:val="22"/>
              </w:rPr>
              <w:lastRenderedPageBreak/>
              <w:t xml:space="preserve">Validate the project </w:t>
            </w:r>
          </w:p>
        </w:tc>
        <w:tc>
          <w:tcPr>
            <w:tcW w:w="1584" w:type="dxa"/>
            <w:vMerge w:val="restart"/>
          </w:tcPr>
          <w:p w14:paraId="506F2339" w14:textId="77777777" w:rsidR="002A34CC" w:rsidRPr="0005172E" w:rsidRDefault="002A34CC" w:rsidP="00186EFA">
            <w:pPr>
              <w:ind w:firstLine="0"/>
              <w:contextualSpacing/>
              <w:rPr>
                <w:rFonts w:cs="Times New Roman"/>
                <w:sz w:val="22"/>
              </w:rPr>
            </w:pPr>
            <w:r w:rsidRPr="0005172E">
              <w:rPr>
                <w:rFonts w:cs="Times New Roman"/>
                <w:sz w:val="22"/>
              </w:rPr>
              <w:t>COE</w:t>
            </w:r>
          </w:p>
        </w:tc>
        <w:tc>
          <w:tcPr>
            <w:tcW w:w="1584" w:type="dxa"/>
            <w:vMerge w:val="restart"/>
          </w:tcPr>
          <w:p w14:paraId="52A71AB9" w14:textId="77777777" w:rsidR="002A34CC" w:rsidRPr="0005172E" w:rsidRDefault="002A34CC" w:rsidP="00186EFA">
            <w:pPr>
              <w:ind w:firstLine="0"/>
              <w:contextualSpacing/>
              <w:rPr>
                <w:rFonts w:cs="Times New Roman"/>
                <w:sz w:val="22"/>
              </w:rPr>
            </w:pPr>
            <w:del w:id="1641" w:author="Finnbar Rooney" w:date="2022-03-10T10:43:00Z">
              <w:r w:rsidRPr="0005172E" w:rsidDel="00AD1100">
                <w:rPr>
                  <w:rFonts w:cs="Times New Roman"/>
                  <w:sz w:val="22"/>
                </w:rPr>
                <w:delText>Nicholas Walker</w:delText>
              </w:r>
            </w:del>
            <w:ins w:id="1642" w:author="Finnbar Rooney" w:date="2022-03-10T10:43:00Z">
              <w:r w:rsidRPr="0005172E">
                <w:rPr>
                  <w:rFonts w:cs="Times New Roman"/>
                  <w:sz w:val="22"/>
                </w:rPr>
                <w:t>Finnbar Rooney</w:t>
              </w:r>
            </w:ins>
            <w:r w:rsidRPr="0005172E">
              <w:rPr>
                <w:rFonts w:cs="Times New Roman"/>
                <w:sz w:val="22"/>
              </w:rPr>
              <w:t xml:space="preserve"> </w:t>
            </w:r>
          </w:p>
        </w:tc>
        <w:tc>
          <w:tcPr>
            <w:tcW w:w="1584" w:type="dxa"/>
            <w:vMerge w:val="restart"/>
          </w:tcPr>
          <w:p w14:paraId="6FB8FCF4" w14:textId="77777777" w:rsidR="002A34CC" w:rsidRPr="0005172E" w:rsidRDefault="002A34CC" w:rsidP="00186EFA">
            <w:pPr>
              <w:ind w:firstLine="0"/>
              <w:contextualSpacing/>
              <w:rPr>
                <w:rFonts w:cs="Times New Roman"/>
                <w:sz w:val="22"/>
              </w:rPr>
            </w:pPr>
            <w:r w:rsidRPr="0005172E">
              <w:rPr>
                <w:rFonts w:cs="Times New Roman"/>
                <w:noProof/>
                <w:sz w:val="22"/>
              </w:rPr>
              <mc:AlternateContent>
                <mc:Choice Requires="wpi">
                  <w:drawing>
                    <wp:anchor distT="0" distB="0" distL="114300" distR="114300" simplePos="0" relativeHeight="251658248" behindDoc="0" locked="0" layoutInCell="1" allowOverlap="1" wp14:anchorId="652BE724" wp14:editId="604F3681">
                      <wp:simplePos x="0" y="0"/>
                      <wp:positionH relativeFrom="column">
                        <wp:posOffset>735420</wp:posOffset>
                      </wp:positionH>
                      <wp:positionV relativeFrom="paragraph">
                        <wp:posOffset>1186940</wp:posOffset>
                      </wp:positionV>
                      <wp:extent cx="360" cy="360"/>
                      <wp:effectExtent l="38100" t="38100" r="38100" b="38100"/>
                      <wp:wrapNone/>
                      <wp:docPr id="8" name="Ink 8"/>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1788D24E">
                    <v:shapetype id="_x0000_t75" coordsize="21600,21600" filled="f" stroked="f" o:spt="75" o:preferrelative="t" path="m@4@5l@4@11@9@11@9@5xe" w14:anchorId="3745141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8" style="position:absolute;margin-left:57.55pt;margin-top:93.1pt;width:.75pt;height:.75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">
                      <v:imagedata o:title="" r:id="rId25"/>
                    </v:shape>
                  </w:pict>
                </mc:Fallback>
              </mc:AlternateContent>
            </w:r>
            <w:r w:rsidRPr="0005172E">
              <w:rPr>
                <w:rFonts w:cs="Times New Roman"/>
                <w:sz w:val="22"/>
              </w:rPr>
              <w:t>Any of the mechanical or electrical components could malfunction and harm a team member.</w:t>
            </w:r>
          </w:p>
        </w:tc>
        <w:tc>
          <w:tcPr>
            <w:tcW w:w="1584" w:type="dxa"/>
            <w:vMerge w:val="restart"/>
          </w:tcPr>
          <w:p w14:paraId="26CCFD00" w14:textId="77777777" w:rsidR="002A34CC" w:rsidRPr="0005172E" w:rsidRDefault="002A34CC" w:rsidP="00186EFA">
            <w:pPr>
              <w:ind w:firstLine="0"/>
              <w:contextualSpacing/>
              <w:rPr>
                <w:rFonts w:cs="Times New Roman"/>
                <w:sz w:val="22"/>
              </w:rPr>
            </w:pPr>
            <w:r w:rsidRPr="0005172E">
              <w:rPr>
                <w:rFonts w:cs="Times New Roman"/>
                <w:sz w:val="22"/>
              </w:rPr>
              <w:t xml:space="preserve">Testing will be conducted in a lab with proper safety equipment. Once the validation system is determined to run consistently and safely, safety </w:t>
            </w:r>
            <w:r w:rsidRPr="0005172E">
              <w:rPr>
                <w:rFonts w:cs="Times New Roman"/>
                <w:sz w:val="22"/>
              </w:rPr>
              <w:lastRenderedPageBreak/>
              <w:t xml:space="preserve">measures will be revaluated as a team. </w:t>
            </w:r>
          </w:p>
        </w:tc>
        <w:tc>
          <w:tcPr>
            <w:tcW w:w="1584" w:type="dxa"/>
            <w:vMerge w:val="restart"/>
          </w:tcPr>
          <w:p w14:paraId="2112B342" w14:textId="77777777" w:rsidR="002A34CC" w:rsidRPr="0005172E" w:rsidRDefault="002A34CC" w:rsidP="00186EFA">
            <w:pPr>
              <w:ind w:firstLine="0"/>
              <w:contextualSpacing/>
              <w:rPr>
                <w:rFonts w:cs="Times New Roman"/>
                <w:sz w:val="22"/>
              </w:rPr>
            </w:pPr>
            <w:r w:rsidRPr="0005172E">
              <w:rPr>
                <w:rFonts w:cs="Times New Roman"/>
                <w:sz w:val="22"/>
              </w:rPr>
              <w:lastRenderedPageBreak/>
              <w:t>Eye protection, Plexiglas shields, close toed shoes, gloves.</w:t>
            </w:r>
          </w:p>
        </w:tc>
        <w:tc>
          <w:tcPr>
            <w:tcW w:w="1584" w:type="dxa"/>
            <w:vMerge w:val="restart"/>
          </w:tcPr>
          <w:p w14:paraId="65739EAD" w14:textId="77777777" w:rsidR="002A34CC" w:rsidRPr="0005172E" w:rsidRDefault="002A34CC" w:rsidP="00186EFA">
            <w:pPr>
              <w:ind w:firstLine="0"/>
              <w:contextualSpacing/>
              <w:rPr>
                <w:rFonts w:cs="Times New Roman"/>
                <w:sz w:val="22"/>
              </w:rPr>
            </w:pPr>
            <w:r w:rsidRPr="0005172E">
              <w:rPr>
                <w:rFonts w:cs="Times New Roman"/>
                <w:sz w:val="22"/>
              </w:rPr>
              <w:t xml:space="preserve">Do not anticipate hazardous waste. If there is hazardous waste, we will dispose of it at the COE in hazardous waste bins. </w:t>
            </w:r>
          </w:p>
        </w:tc>
        <w:tc>
          <w:tcPr>
            <w:tcW w:w="1584" w:type="dxa"/>
          </w:tcPr>
          <w:p w14:paraId="1F9B396D"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HAZARD: 3  </w:t>
            </w:r>
          </w:p>
          <w:p w14:paraId="20F6D7A0"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CONSEQ: Moderate</w:t>
            </w:r>
          </w:p>
        </w:tc>
        <w:tc>
          <w:tcPr>
            <w:tcW w:w="1584" w:type="dxa"/>
            <w:vMerge w:val="restart"/>
          </w:tcPr>
          <w:p w14:paraId="38BAE47A"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 xml:space="preserve">At least two team members will be present for testing the validation technique. The results will be evaluated by the whole team and we will decide when it is safe to demonstrate in </w:t>
            </w:r>
            <w:r w:rsidRPr="0005172E">
              <w:rPr>
                <w:rFonts w:cs="Times New Roman"/>
                <w:sz w:val="22"/>
              </w:rPr>
              <w:lastRenderedPageBreak/>
              <w:t>front of an audience.</w:t>
            </w:r>
          </w:p>
        </w:tc>
      </w:tr>
      <w:tr w:rsidR="0005172E" w:rsidRPr="0005172E" w14:paraId="443BAF6E" w14:textId="77777777" w:rsidTr="002622CB">
        <w:trPr>
          <w:trHeight w:val="2009"/>
        </w:trPr>
        <w:tc>
          <w:tcPr>
            <w:tcW w:w="1584" w:type="dxa"/>
            <w:vMerge/>
          </w:tcPr>
          <w:p w14:paraId="31CD9F1E" w14:textId="77777777" w:rsidR="002A34CC" w:rsidRPr="0005172E" w:rsidRDefault="002A34CC" w:rsidP="00F07759">
            <w:pPr>
              <w:contextualSpacing/>
              <w:rPr>
                <w:rFonts w:cs="Times New Roman"/>
                <w:sz w:val="22"/>
              </w:rPr>
            </w:pPr>
          </w:p>
        </w:tc>
        <w:tc>
          <w:tcPr>
            <w:tcW w:w="1584" w:type="dxa"/>
            <w:vMerge/>
          </w:tcPr>
          <w:p w14:paraId="385E021D" w14:textId="77777777" w:rsidR="002A34CC" w:rsidRPr="0005172E" w:rsidRDefault="002A34CC" w:rsidP="00F07759">
            <w:pPr>
              <w:contextualSpacing/>
              <w:rPr>
                <w:rFonts w:cs="Times New Roman"/>
                <w:sz w:val="22"/>
              </w:rPr>
            </w:pPr>
          </w:p>
        </w:tc>
        <w:tc>
          <w:tcPr>
            <w:tcW w:w="1584" w:type="dxa"/>
            <w:vMerge/>
          </w:tcPr>
          <w:p w14:paraId="0983DF91" w14:textId="77777777" w:rsidR="002A34CC" w:rsidRPr="0005172E" w:rsidRDefault="002A34CC" w:rsidP="00F07759">
            <w:pPr>
              <w:contextualSpacing/>
              <w:rPr>
                <w:rFonts w:cs="Times New Roman"/>
                <w:sz w:val="22"/>
              </w:rPr>
            </w:pPr>
          </w:p>
        </w:tc>
        <w:tc>
          <w:tcPr>
            <w:tcW w:w="1584" w:type="dxa"/>
            <w:vMerge/>
          </w:tcPr>
          <w:p w14:paraId="232466AA" w14:textId="77777777" w:rsidR="002A34CC" w:rsidRPr="0005172E" w:rsidRDefault="002A34CC" w:rsidP="00F07759">
            <w:pPr>
              <w:contextualSpacing/>
              <w:rPr>
                <w:rFonts w:cs="Times New Roman"/>
                <w:sz w:val="22"/>
              </w:rPr>
            </w:pPr>
          </w:p>
        </w:tc>
        <w:tc>
          <w:tcPr>
            <w:tcW w:w="1584" w:type="dxa"/>
            <w:vMerge/>
          </w:tcPr>
          <w:p w14:paraId="468348F2" w14:textId="77777777" w:rsidR="002A34CC" w:rsidRPr="0005172E" w:rsidRDefault="002A34CC" w:rsidP="00F07759">
            <w:pPr>
              <w:contextualSpacing/>
              <w:rPr>
                <w:rFonts w:cs="Times New Roman"/>
                <w:sz w:val="22"/>
              </w:rPr>
            </w:pPr>
          </w:p>
        </w:tc>
        <w:tc>
          <w:tcPr>
            <w:tcW w:w="1584" w:type="dxa"/>
            <w:vMerge/>
          </w:tcPr>
          <w:p w14:paraId="359246CE" w14:textId="77777777" w:rsidR="002A34CC" w:rsidRPr="0005172E" w:rsidRDefault="002A34CC" w:rsidP="00F07759">
            <w:pPr>
              <w:contextualSpacing/>
              <w:rPr>
                <w:rFonts w:cs="Times New Roman"/>
                <w:sz w:val="22"/>
              </w:rPr>
            </w:pPr>
          </w:p>
        </w:tc>
        <w:tc>
          <w:tcPr>
            <w:tcW w:w="1584" w:type="dxa"/>
            <w:vMerge/>
          </w:tcPr>
          <w:p w14:paraId="47B30CF9" w14:textId="77777777" w:rsidR="002A34CC" w:rsidRPr="0005172E" w:rsidRDefault="002A34CC" w:rsidP="00F07759">
            <w:pPr>
              <w:contextualSpacing/>
              <w:rPr>
                <w:rFonts w:cs="Times New Roman"/>
                <w:sz w:val="22"/>
              </w:rPr>
            </w:pPr>
          </w:p>
        </w:tc>
        <w:tc>
          <w:tcPr>
            <w:tcW w:w="1584" w:type="dxa"/>
          </w:tcPr>
          <w:p w14:paraId="3B0598E1" w14:textId="77777777" w:rsidR="002A34CC" w:rsidRPr="0005172E" w:rsidRDefault="002A34CC" w:rsidP="002622CB">
            <w:pPr>
              <w:spacing w:after="100" w:afterAutospacing="1"/>
              <w:ind w:firstLine="0"/>
              <w:contextualSpacing/>
              <w:rPr>
                <w:rFonts w:cs="Times New Roman"/>
                <w:sz w:val="22"/>
              </w:rPr>
            </w:pPr>
            <w:r w:rsidRPr="0005172E">
              <w:rPr>
                <w:rFonts w:cs="Times New Roman"/>
                <w:sz w:val="22"/>
              </w:rPr>
              <w:t>Residual: Medium</w:t>
            </w:r>
          </w:p>
        </w:tc>
        <w:tc>
          <w:tcPr>
            <w:tcW w:w="1584" w:type="dxa"/>
            <w:vMerge/>
          </w:tcPr>
          <w:p w14:paraId="60C6C335" w14:textId="77777777" w:rsidR="002A34CC" w:rsidRPr="0005172E" w:rsidRDefault="002A34CC" w:rsidP="00F07759">
            <w:pPr>
              <w:spacing w:after="100" w:afterAutospacing="1"/>
              <w:contextualSpacing/>
              <w:rPr>
                <w:rFonts w:cs="Times New Roman"/>
                <w:sz w:val="22"/>
              </w:rPr>
            </w:pPr>
          </w:p>
        </w:tc>
      </w:tr>
    </w:tbl>
    <w:tbl>
      <w:tblPr>
        <w:tblpPr w:leftFromText="180" w:rightFromText="180" w:vertAnchor="text" w:horzAnchor="margin" w:tblpXSpec="center" w:tblpY="918"/>
        <w:tblW w:w="14952" w:type="dxa"/>
        <w:tblLayout w:type="fixed"/>
        <w:tblLook w:val="04A0" w:firstRow="1" w:lastRow="0" w:firstColumn="1" w:lastColumn="0" w:noHBand="0" w:noVBand="1"/>
      </w:tblPr>
      <w:tblGrid>
        <w:gridCol w:w="3195"/>
        <w:gridCol w:w="2537"/>
        <w:gridCol w:w="2255"/>
        <w:gridCol w:w="3243"/>
        <w:gridCol w:w="2439"/>
        <w:gridCol w:w="1283"/>
      </w:tblGrid>
      <w:tr w:rsidR="00301F3B" w:rsidRPr="00301F3B" w14:paraId="21F75F4A" w14:textId="77777777" w:rsidTr="00301F3B">
        <w:trPr>
          <w:trHeight w:val="64"/>
        </w:trPr>
        <w:tc>
          <w:tcPr>
            <w:tcW w:w="3195" w:type="dxa"/>
          </w:tcPr>
          <w:p w14:paraId="7F97111B" w14:textId="77777777" w:rsidR="00301F3B" w:rsidRPr="00301F3B" w:rsidRDefault="00301F3B" w:rsidP="00301F3B">
            <w:pPr>
              <w:contextualSpacing/>
              <w:jc w:val="both"/>
              <w:rPr>
                <w:rFonts w:cs="Times New Roman"/>
                <w:b/>
                <w:sz w:val="16"/>
                <w:szCs w:val="16"/>
              </w:rPr>
            </w:pPr>
            <w:r w:rsidRPr="00301F3B">
              <w:rPr>
                <w:rFonts w:cs="Times New Roman"/>
                <w:b/>
                <w:sz w:val="16"/>
                <w:szCs w:val="16"/>
              </w:rPr>
              <w:t>Name</w:t>
            </w:r>
          </w:p>
        </w:tc>
        <w:tc>
          <w:tcPr>
            <w:tcW w:w="2537" w:type="dxa"/>
          </w:tcPr>
          <w:p w14:paraId="61783CE8" w14:textId="77777777" w:rsidR="00301F3B" w:rsidRPr="00301F3B" w:rsidRDefault="00301F3B" w:rsidP="00301F3B">
            <w:pPr>
              <w:contextualSpacing/>
              <w:jc w:val="both"/>
              <w:rPr>
                <w:rFonts w:cs="Times New Roman"/>
                <w:b/>
                <w:sz w:val="16"/>
                <w:szCs w:val="16"/>
              </w:rPr>
            </w:pPr>
            <w:r w:rsidRPr="00301F3B">
              <w:rPr>
                <w:rFonts w:cs="Times New Roman"/>
                <w:b/>
                <w:sz w:val="16"/>
                <w:szCs w:val="16"/>
              </w:rPr>
              <w:t>Signature</w:t>
            </w:r>
          </w:p>
        </w:tc>
        <w:tc>
          <w:tcPr>
            <w:tcW w:w="2255" w:type="dxa"/>
          </w:tcPr>
          <w:p w14:paraId="5CC5731C" w14:textId="77777777" w:rsidR="00301F3B" w:rsidRPr="00301F3B" w:rsidRDefault="00301F3B" w:rsidP="00301F3B">
            <w:pPr>
              <w:spacing w:line="240" w:lineRule="auto"/>
              <w:contextualSpacing/>
              <w:jc w:val="both"/>
              <w:rPr>
                <w:rFonts w:cs="Times New Roman"/>
                <w:b/>
                <w:sz w:val="16"/>
                <w:szCs w:val="16"/>
              </w:rPr>
            </w:pPr>
            <w:r w:rsidRPr="00301F3B">
              <w:rPr>
                <w:rFonts w:cs="Times New Roman"/>
                <w:b/>
                <w:sz w:val="16"/>
                <w:szCs w:val="16"/>
              </w:rPr>
              <w:t>Date</w:t>
            </w:r>
          </w:p>
        </w:tc>
        <w:tc>
          <w:tcPr>
            <w:tcW w:w="3243" w:type="dxa"/>
          </w:tcPr>
          <w:p w14:paraId="1DDDE96B" w14:textId="77777777" w:rsidR="00301F3B" w:rsidRPr="00301F3B" w:rsidRDefault="00301F3B" w:rsidP="00301F3B">
            <w:pPr>
              <w:contextualSpacing/>
              <w:jc w:val="both"/>
              <w:rPr>
                <w:rFonts w:cs="Times New Roman"/>
                <w:b/>
                <w:sz w:val="16"/>
                <w:szCs w:val="16"/>
              </w:rPr>
            </w:pPr>
            <w:r w:rsidRPr="00301F3B">
              <w:rPr>
                <w:rFonts w:cs="Times New Roman"/>
                <w:b/>
                <w:sz w:val="16"/>
                <w:szCs w:val="16"/>
              </w:rPr>
              <w:t>Name</w:t>
            </w:r>
          </w:p>
        </w:tc>
        <w:tc>
          <w:tcPr>
            <w:tcW w:w="2439" w:type="dxa"/>
          </w:tcPr>
          <w:p w14:paraId="65506517" w14:textId="77777777" w:rsidR="00301F3B" w:rsidRPr="00301F3B" w:rsidRDefault="00301F3B" w:rsidP="00301F3B">
            <w:pPr>
              <w:contextualSpacing/>
              <w:jc w:val="both"/>
              <w:rPr>
                <w:rFonts w:cs="Times New Roman"/>
                <w:b/>
                <w:sz w:val="16"/>
                <w:szCs w:val="16"/>
              </w:rPr>
            </w:pPr>
            <w:r w:rsidRPr="00301F3B">
              <w:rPr>
                <w:rFonts w:cs="Times New Roman"/>
                <w:b/>
                <w:sz w:val="16"/>
                <w:szCs w:val="16"/>
              </w:rPr>
              <w:t>Signature</w:t>
            </w:r>
          </w:p>
        </w:tc>
        <w:tc>
          <w:tcPr>
            <w:tcW w:w="1283" w:type="dxa"/>
          </w:tcPr>
          <w:p w14:paraId="58431E89" w14:textId="77777777" w:rsidR="00301F3B" w:rsidRPr="00301F3B" w:rsidRDefault="00301F3B" w:rsidP="00301F3B">
            <w:pPr>
              <w:spacing w:line="240" w:lineRule="auto"/>
              <w:contextualSpacing/>
              <w:jc w:val="both"/>
              <w:rPr>
                <w:rFonts w:cs="Times New Roman"/>
                <w:b/>
                <w:sz w:val="16"/>
                <w:szCs w:val="16"/>
              </w:rPr>
            </w:pPr>
            <w:r w:rsidRPr="00301F3B">
              <w:rPr>
                <w:rFonts w:cs="Times New Roman"/>
                <w:b/>
                <w:sz w:val="16"/>
                <w:szCs w:val="16"/>
              </w:rPr>
              <w:t>Date</w:t>
            </w:r>
          </w:p>
        </w:tc>
      </w:tr>
      <w:tr w:rsidR="00301F3B" w:rsidRPr="00301F3B" w14:paraId="5E655213" w14:textId="77777777" w:rsidTr="00301F3B">
        <w:trPr>
          <w:trHeight w:val="127"/>
        </w:trPr>
        <w:tc>
          <w:tcPr>
            <w:tcW w:w="3195" w:type="dxa"/>
          </w:tcPr>
          <w:p w14:paraId="2A0F547A" w14:textId="1D69774E" w:rsidR="00301F3B" w:rsidRPr="00301F3B" w:rsidRDefault="00301F3B" w:rsidP="00301F3B">
            <w:pPr>
              <w:contextualSpacing/>
              <w:jc w:val="both"/>
              <w:rPr>
                <w:rFonts w:cs="Times New Roman"/>
                <w:sz w:val="16"/>
                <w:szCs w:val="16"/>
              </w:rPr>
            </w:pPr>
            <w:r w:rsidRPr="00301F3B">
              <w:rPr>
                <w:rFonts w:cs="Times New Roman"/>
                <w:sz w:val="16"/>
                <w:szCs w:val="16"/>
              </w:rPr>
              <w:t>___________________________</w:t>
            </w:r>
          </w:p>
          <w:p w14:paraId="2928A7CF" w14:textId="77777777" w:rsidR="00301F3B" w:rsidRPr="00301F3B" w:rsidRDefault="00301F3B" w:rsidP="00301F3B">
            <w:pPr>
              <w:contextualSpacing/>
              <w:jc w:val="both"/>
              <w:rPr>
                <w:rFonts w:cs="Times New Roman"/>
                <w:sz w:val="16"/>
                <w:szCs w:val="16"/>
              </w:rPr>
            </w:pPr>
          </w:p>
        </w:tc>
        <w:tc>
          <w:tcPr>
            <w:tcW w:w="2537" w:type="dxa"/>
          </w:tcPr>
          <w:p w14:paraId="17BA81B9" w14:textId="77777777" w:rsidR="00301F3B" w:rsidRPr="00301F3B" w:rsidRDefault="00301F3B" w:rsidP="00301F3B">
            <w:pPr>
              <w:contextualSpacing/>
              <w:jc w:val="both"/>
              <w:rPr>
                <w:rFonts w:cs="Times New Roman"/>
                <w:sz w:val="16"/>
                <w:szCs w:val="16"/>
              </w:rPr>
            </w:pPr>
            <w:r w:rsidRPr="00301F3B">
              <w:rPr>
                <w:rFonts w:cs="Times New Roman"/>
                <w:sz w:val="16"/>
                <w:szCs w:val="16"/>
              </w:rPr>
              <w:t>____________________</w:t>
            </w:r>
          </w:p>
        </w:tc>
        <w:tc>
          <w:tcPr>
            <w:tcW w:w="2255" w:type="dxa"/>
          </w:tcPr>
          <w:p w14:paraId="690F61A8" w14:textId="77777777" w:rsidR="00301F3B" w:rsidRPr="00301F3B" w:rsidRDefault="00301F3B" w:rsidP="00301F3B">
            <w:pPr>
              <w:spacing w:line="240" w:lineRule="auto"/>
              <w:contextualSpacing/>
              <w:jc w:val="both"/>
              <w:rPr>
                <w:rFonts w:cs="Times New Roman"/>
                <w:sz w:val="16"/>
                <w:szCs w:val="16"/>
              </w:rPr>
            </w:pPr>
            <w:r w:rsidRPr="00301F3B">
              <w:rPr>
                <w:rFonts w:cs="Times New Roman"/>
                <w:sz w:val="16"/>
                <w:szCs w:val="16"/>
              </w:rPr>
              <w:t>____________</w:t>
            </w:r>
          </w:p>
        </w:tc>
        <w:tc>
          <w:tcPr>
            <w:tcW w:w="3243" w:type="dxa"/>
          </w:tcPr>
          <w:p w14:paraId="58D0F74A" w14:textId="7B266C83" w:rsidR="00301F3B" w:rsidRPr="00301F3B" w:rsidRDefault="00301F3B" w:rsidP="00301F3B">
            <w:pPr>
              <w:contextualSpacing/>
              <w:jc w:val="both"/>
              <w:rPr>
                <w:rFonts w:cs="Times New Roman"/>
                <w:sz w:val="16"/>
                <w:szCs w:val="16"/>
              </w:rPr>
            </w:pPr>
            <w:r w:rsidRPr="00301F3B">
              <w:rPr>
                <w:rFonts w:cs="Times New Roman"/>
                <w:sz w:val="16"/>
                <w:szCs w:val="16"/>
              </w:rPr>
              <w:t>____________________________</w:t>
            </w:r>
          </w:p>
        </w:tc>
        <w:tc>
          <w:tcPr>
            <w:tcW w:w="2439" w:type="dxa"/>
          </w:tcPr>
          <w:p w14:paraId="63ABA4E7" w14:textId="167002C5" w:rsidR="00301F3B" w:rsidRPr="00301F3B" w:rsidRDefault="00301F3B" w:rsidP="00301F3B">
            <w:pPr>
              <w:contextualSpacing/>
              <w:jc w:val="both"/>
              <w:rPr>
                <w:rFonts w:cs="Times New Roman"/>
                <w:sz w:val="16"/>
                <w:szCs w:val="16"/>
              </w:rPr>
            </w:pPr>
            <w:r w:rsidRPr="00301F3B">
              <w:rPr>
                <w:rFonts w:cs="Times New Roman"/>
                <w:sz w:val="16"/>
                <w:szCs w:val="16"/>
              </w:rPr>
              <w:t>_________________</w:t>
            </w:r>
          </w:p>
        </w:tc>
        <w:tc>
          <w:tcPr>
            <w:tcW w:w="1283" w:type="dxa"/>
          </w:tcPr>
          <w:p w14:paraId="4AE215A6" w14:textId="3B0735BA" w:rsidR="00301F3B" w:rsidRPr="00301F3B" w:rsidRDefault="00301F3B" w:rsidP="00301F3B">
            <w:pPr>
              <w:spacing w:line="240" w:lineRule="auto"/>
              <w:contextualSpacing/>
              <w:jc w:val="both"/>
              <w:rPr>
                <w:rFonts w:cs="Times New Roman"/>
                <w:sz w:val="16"/>
                <w:szCs w:val="16"/>
              </w:rPr>
            </w:pPr>
            <w:r w:rsidRPr="00301F3B">
              <w:rPr>
                <w:rFonts w:cs="Times New Roman"/>
                <w:sz w:val="16"/>
                <w:szCs w:val="16"/>
              </w:rPr>
              <w:t>____</w:t>
            </w:r>
          </w:p>
        </w:tc>
      </w:tr>
    </w:tbl>
    <w:p w14:paraId="40C5ED5F" w14:textId="77777777" w:rsidR="002A34CC" w:rsidRPr="00A4351E" w:rsidRDefault="002A34CC" w:rsidP="00F07759">
      <w:pPr>
        <w:ind w:left="-540"/>
        <w:contextualSpacing/>
        <w:rPr>
          <w:rFonts w:cs="Times New Roman"/>
          <w:b/>
          <w:sz w:val="20"/>
          <w:szCs w:val="20"/>
        </w:rPr>
      </w:pPr>
      <w:r>
        <w:rPr>
          <w:rFonts w:cs="Times New Roman"/>
          <w:b/>
          <w:szCs w:val="24"/>
        </w:rPr>
        <w:br/>
      </w:r>
      <w:r w:rsidRPr="00A4351E">
        <w:rPr>
          <w:rFonts w:cs="Times New Roman"/>
          <w:b/>
          <w:sz w:val="20"/>
          <w:szCs w:val="20"/>
        </w:rPr>
        <w:t>Principal investigator(s)/ instructor PHA:</w:t>
      </w:r>
      <w:r w:rsidRPr="00A4351E">
        <w:rPr>
          <w:rFonts w:cs="Times New Roman"/>
          <w:sz w:val="20"/>
          <w:szCs w:val="20"/>
        </w:rPr>
        <w:t xml:space="preserve"> I have reviewed and approved the PHA worksheet.</w:t>
      </w:r>
    </w:p>
    <w:p w14:paraId="48B1C5B0" w14:textId="592BA1C2" w:rsidR="002A34CC" w:rsidRDefault="002622CB" w:rsidP="00F07759">
      <w:pPr>
        <w:spacing w:line="276" w:lineRule="auto"/>
        <w:ind w:left="-720" w:right="-907" w:firstLine="90"/>
        <w:contextualSpacing/>
        <w:jc w:val="both"/>
        <w:rPr>
          <w:rFonts w:cs="Times New Roman"/>
          <w:b/>
          <w:sz w:val="28"/>
          <w:szCs w:val="24"/>
        </w:rPr>
      </w:pPr>
      <w:r w:rsidRPr="002622CB">
        <w:rPr>
          <w:rFonts w:cs="Times New Roman"/>
          <w:b/>
          <w:noProof/>
          <w:sz w:val="28"/>
          <w:szCs w:val="24"/>
        </w:rPr>
        <w:drawing>
          <wp:inline distT="0" distB="0" distL="0" distR="0" wp14:anchorId="79E97680" wp14:editId="7E2CEB90">
            <wp:extent cx="9128760" cy="1979307"/>
            <wp:effectExtent l="0" t="0" r="0" b="1905"/>
            <wp:docPr id="18" name="Picture 1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with medium confidence"/>
                    <pic:cNvPicPr/>
                  </pic:nvPicPr>
                  <pic:blipFill>
                    <a:blip r:embed="rId26"/>
                    <a:stretch>
                      <a:fillRect/>
                    </a:stretch>
                  </pic:blipFill>
                  <pic:spPr>
                    <a:xfrm>
                      <a:off x="0" y="0"/>
                      <a:ext cx="9162599" cy="1986644"/>
                    </a:xfrm>
                    <a:prstGeom prst="rect">
                      <a:avLst/>
                    </a:prstGeom>
                  </pic:spPr>
                </pic:pic>
              </a:graphicData>
            </a:graphic>
          </wp:inline>
        </w:drawing>
      </w:r>
    </w:p>
    <w:p w14:paraId="47045126" w14:textId="77777777" w:rsidR="006A2E4E" w:rsidRDefault="006A2E4E" w:rsidP="00F07759">
      <w:pPr>
        <w:spacing w:line="276" w:lineRule="auto"/>
        <w:ind w:left="-720" w:right="-907" w:firstLine="90"/>
        <w:contextualSpacing/>
        <w:jc w:val="both"/>
        <w:rPr>
          <w:rFonts w:cs="Times New Roman"/>
          <w:b/>
          <w:sz w:val="28"/>
          <w:szCs w:val="24"/>
        </w:rPr>
      </w:pPr>
    </w:p>
    <w:p w14:paraId="21C3CF4A" w14:textId="77777777" w:rsidR="00443A63" w:rsidRDefault="00443A63">
      <w:pPr>
        <w:spacing w:after="160" w:line="259" w:lineRule="auto"/>
        <w:ind w:firstLine="0"/>
        <w:rPr>
          <w:ins w:id="1643" w:author="Finnbar Rooney" w:date="2022-04-12T16:26:00Z"/>
          <w:rFonts w:cs="Times New Roman"/>
          <w:b/>
          <w:sz w:val="28"/>
          <w:szCs w:val="24"/>
        </w:rPr>
      </w:pPr>
      <w:ins w:id="1644" w:author="Finnbar Rooney" w:date="2022-04-12T16:26:00Z">
        <w:r>
          <w:rPr>
            <w:rFonts w:cs="Times New Roman"/>
            <w:b/>
            <w:sz w:val="28"/>
            <w:szCs w:val="24"/>
          </w:rPr>
          <w:br w:type="page"/>
        </w:r>
      </w:ins>
    </w:p>
    <w:p w14:paraId="5D8C6CFB" w14:textId="77777777" w:rsidR="00443A63" w:rsidRDefault="00443A63" w:rsidP="006872B4">
      <w:pPr>
        <w:spacing w:line="276" w:lineRule="auto"/>
        <w:ind w:left="-720" w:right="-907" w:firstLine="90"/>
        <w:contextualSpacing/>
        <w:jc w:val="both"/>
        <w:rPr>
          <w:ins w:id="1645" w:author="Finnbar Rooney" w:date="2022-04-12T16:27:00Z"/>
          <w:rFonts w:cs="Times New Roman"/>
          <w:b/>
          <w:sz w:val="28"/>
          <w:szCs w:val="24"/>
        </w:rPr>
        <w:sectPr w:rsidR="00443A63" w:rsidSect="00665D3C">
          <w:pgSz w:w="15840" w:h="12240" w:orient="landscape"/>
          <w:pgMar w:top="1440" w:right="1440" w:bottom="1440" w:left="1440" w:header="720" w:footer="720" w:gutter="0"/>
          <w:pgNumType w:start="1"/>
          <w:cols w:space="720"/>
          <w:docGrid w:linePitch="360"/>
        </w:sectPr>
      </w:pPr>
    </w:p>
    <w:p w14:paraId="66F9CF92" w14:textId="77777777" w:rsidR="002A34CC" w:rsidRPr="000C34A2" w:rsidRDefault="002A34CC" w:rsidP="00F07759">
      <w:pPr>
        <w:spacing w:line="276" w:lineRule="auto"/>
        <w:ind w:left="-720" w:right="-907" w:firstLine="90"/>
        <w:contextualSpacing/>
        <w:jc w:val="both"/>
        <w:rPr>
          <w:rFonts w:cs="Times New Roman"/>
          <w:sz w:val="28"/>
          <w:szCs w:val="24"/>
        </w:rPr>
      </w:pPr>
      <w:r w:rsidRPr="000C34A2">
        <w:rPr>
          <w:rFonts w:cs="Times New Roman"/>
          <w:b/>
          <w:sz w:val="28"/>
          <w:szCs w:val="24"/>
        </w:rPr>
        <w:t>DEFINITIONS</w:t>
      </w:r>
      <w:r w:rsidRPr="000C34A2">
        <w:rPr>
          <w:rFonts w:cs="Times New Roman"/>
          <w:sz w:val="28"/>
          <w:szCs w:val="24"/>
        </w:rPr>
        <w:t xml:space="preserve">: </w:t>
      </w:r>
    </w:p>
    <w:p w14:paraId="189CFDB1" w14:textId="77777777" w:rsidR="002A34CC" w:rsidRPr="0075378B" w:rsidRDefault="002A34CC" w:rsidP="00F07759">
      <w:pPr>
        <w:spacing w:line="276" w:lineRule="auto"/>
        <w:ind w:left="-634" w:right="-907"/>
        <w:contextualSpacing/>
        <w:jc w:val="both"/>
        <w:rPr>
          <w:rFonts w:cs="Times New Roman"/>
          <w:szCs w:val="24"/>
        </w:rPr>
      </w:pPr>
      <w:r w:rsidRPr="0075378B">
        <w:rPr>
          <w:rFonts w:cs="Times New Roman"/>
          <w:b/>
          <w:szCs w:val="24"/>
        </w:rPr>
        <w:lastRenderedPageBreak/>
        <w:t xml:space="preserve">Hazard: </w:t>
      </w:r>
      <w:r w:rsidRPr="0075378B">
        <w:rPr>
          <w:rFonts w:cs="Times New Roman"/>
          <w:szCs w:val="24"/>
        </w:rPr>
        <w:t>Any situation, object, or behavior that exists, or that can potentially cause ill health, injury, loss or property damage e.g. electricity, chemicals, biohazard materials, sharp objects, noise, wet floor, etc. OSHA defines hazards as “</w:t>
      </w:r>
      <w:r w:rsidRPr="0075378B">
        <w:rPr>
          <w:rFonts w:cs="Times New Roman"/>
          <w:i/>
          <w:szCs w:val="24"/>
        </w:rPr>
        <w:t>any source of potential damage, harm or adverse health effects on something or someone".</w:t>
      </w:r>
      <w:r>
        <w:rPr>
          <w:rFonts w:cs="Times New Roman"/>
          <w:i/>
          <w:szCs w:val="24"/>
        </w:rPr>
        <w:t xml:space="preserve"> </w:t>
      </w:r>
      <w:r>
        <w:rPr>
          <w:rFonts w:cs="Times New Roman"/>
          <w:szCs w:val="24"/>
        </w:rPr>
        <w:t>A list of hazard</w:t>
      </w:r>
      <w:r w:rsidRPr="00232A30">
        <w:rPr>
          <w:rFonts w:cs="Times New Roman"/>
          <w:szCs w:val="24"/>
        </w:rPr>
        <w:t xml:space="preserve"> types and examples are provided in appendix A.</w:t>
      </w:r>
      <w:r>
        <w:rPr>
          <w:rFonts w:cs="Times New Roman"/>
          <w:i/>
          <w:szCs w:val="24"/>
        </w:rPr>
        <w:t xml:space="preserve"> </w:t>
      </w:r>
      <w:r w:rsidRPr="0075378B">
        <w:rPr>
          <w:rFonts w:cs="Times New Roman"/>
          <w:i/>
          <w:szCs w:val="24"/>
        </w:rPr>
        <w:t xml:space="preserve"> </w:t>
      </w:r>
    </w:p>
    <w:p w14:paraId="59BD271F" w14:textId="77777777" w:rsidR="002A34CC" w:rsidRPr="008D619D" w:rsidRDefault="002A34CC" w:rsidP="00F07759">
      <w:pPr>
        <w:spacing w:line="276" w:lineRule="auto"/>
        <w:ind w:left="-634" w:right="-907"/>
        <w:contextualSpacing/>
        <w:jc w:val="both"/>
        <w:rPr>
          <w:rFonts w:cs="Times New Roman"/>
          <w:szCs w:val="24"/>
        </w:rPr>
      </w:pPr>
      <w:r>
        <w:rPr>
          <w:rFonts w:cs="Times New Roman"/>
          <w:b/>
          <w:szCs w:val="24"/>
        </w:rPr>
        <w:t xml:space="preserve">Hazard control: </w:t>
      </w:r>
      <w:r w:rsidRPr="008D619D">
        <w:rPr>
          <w:rFonts w:cs="Times New Roman"/>
          <w:szCs w:val="24"/>
        </w:rPr>
        <w:t xml:space="preserve">Hazard control refers to workplace </w:t>
      </w:r>
      <w:r>
        <w:rPr>
          <w:rFonts w:cs="Times New Roman"/>
          <w:szCs w:val="24"/>
        </w:rPr>
        <w:t>measures</w:t>
      </w:r>
      <w:r w:rsidRPr="008D619D">
        <w:rPr>
          <w:rFonts w:cs="Times New Roman"/>
          <w:szCs w:val="24"/>
        </w:rPr>
        <w:t xml:space="preserve"> to </w:t>
      </w:r>
      <w:r>
        <w:rPr>
          <w:rFonts w:cs="Times New Roman"/>
          <w:szCs w:val="24"/>
        </w:rPr>
        <w:t>eliminate/</w:t>
      </w:r>
      <w:r w:rsidRPr="008D619D">
        <w:rPr>
          <w:rFonts w:cs="Times New Roman"/>
          <w:szCs w:val="24"/>
        </w:rPr>
        <w:t>minimize</w:t>
      </w:r>
      <w:r>
        <w:rPr>
          <w:rFonts w:cs="Times New Roman"/>
          <w:szCs w:val="24"/>
        </w:rPr>
        <w:t xml:space="preserve"> </w:t>
      </w:r>
      <w:r w:rsidRPr="008D619D">
        <w:rPr>
          <w:rFonts w:cs="Times New Roman"/>
          <w:szCs w:val="24"/>
        </w:rPr>
        <w:t>adverse health effects</w:t>
      </w:r>
      <w:r>
        <w:rPr>
          <w:rFonts w:cs="Times New Roman"/>
          <w:szCs w:val="24"/>
        </w:rPr>
        <w:t xml:space="preserve">, injury, loss, and property damage. </w:t>
      </w:r>
      <w:r w:rsidRPr="008D619D">
        <w:rPr>
          <w:rFonts w:cs="Times New Roman"/>
          <w:szCs w:val="24"/>
        </w:rPr>
        <w:t xml:space="preserve">Hazard control practices are often </w:t>
      </w:r>
      <w:r>
        <w:rPr>
          <w:rFonts w:cs="Times New Roman"/>
          <w:szCs w:val="24"/>
        </w:rPr>
        <w:t>categorized into following three groups (priority as listed):</w:t>
      </w:r>
    </w:p>
    <w:p w14:paraId="4892B677" w14:textId="77777777" w:rsidR="002A34CC" w:rsidRPr="00223F13" w:rsidRDefault="002A34CC" w:rsidP="00035A13">
      <w:pPr>
        <w:pStyle w:val="ListParagraph"/>
        <w:numPr>
          <w:ilvl w:val="0"/>
          <w:numId w:val="9"/>
        </w:numPr>
        <w:spacing w:after="160" w:line="276" w:lineRule="auto"/>
        <w:ind w:left="-360" w:right="-907" w:hanging="90"/>
        <w:jc w:val="both"/>
        <w:rPr>
          <w:rFonts w:cs="Times New Roman"/>
          <w:b/>
          <w:szCs w:val="24"/>
        </w:rPr>
      </w:pPr>
      <w:r w:rsidRPr="007C5132">
        <w:rPr>
          <w:rFonts w:cs="Times New Roman"/>
          <w:b/>
          <w:szCs w:val="24"/>
        </w:rPr>
        <w:t xml:space="preserve">Engineering </w:t>
      </w:r>
      <w:r>
        <w:rPr>
          <w:rFonts w:cs="Times New Roman"/>
          <w:b/>
          <w:szCs w:val="24"/>
        </w:rPr>
        <w:t>control</w:t>
      </w:r>
      <w:r w:rsidRPr="003F0D27">
        <w:rPr>
          <w:rFonts w:cs="Times New Roman"/>
          <w:b/>
        </w:rPr>
        <w:t>:</w:t>
      </w:r>
      <w:r w:rsidRPr="003F0D27">
        <w:rPr>
          <w:rFonts w:cs="Times New Roman"/>
        </w:rPr>
        <w:t xml:space="preserve"> physical modification</w:t>
      </w:r>
      <w:r>
        <w:rPr>
          <w:rFonts w:cs="Times New Roman"/>
        </w:rPr>
        <w:t>s</w:t>
      </w:r>
      <w:r w:rsidRPr="003F0D27">
        <w:rPr>
          <w:rFonts w:cs="Times New Roman"/>
        </w:rPr>
        <w:t xml:space="preserve"> to a process, equipment, or installation of </w:t>
      </w:r>
      <w:r>
        <w:rPr>
          <w:rFonts w:cs="Times New Roman"/>
        </w:rPr>
        <w:t>a barrier</w:t>
      </w:r>
      <w:r w:rsidRPr="003F0D27">
        <w:rPr>
          <w:rFonts w:cs="Times New Roman"/>
        </w:rPr>
        <w:t xml:space="preserve"> </w:t>
      </w:r>
      <w:r>
        <w:rPr>
          <w:rFonts w:cs="Times New Roman"/>
        </w:rPr>
        <w:t xml:space="preserve">into a system to minimize worker exposure to a hazard. Examples are </w:t>
      </w:r>
      <w:r w:rsidRPr="007C5132">
        <w:rPr>
          <w:rFonts w:cs="Times New Roman"/>
          <w:szCs w:val="24"/>
        </w:rPr>
        <w:t>ventilation (fume hood, biological safety cabinet), containment (glove box, sealed containers, barriers), substitution/elimination (consider less hazardous alternative materials), process controls (safety valves, gauges, temperature sensor, regulators, alarms, monitors, electri</w:t>
      </w:r>
      <w:r>
        <w:rPr>
          <w:rFonts w:cs="Times New Roman"/>
          <w:szCs w:val="24"/>
        </w:rPr>
        <w:t>cal grounding and bonding), etc.</w:t>
      </w:r>
    </w:p>
    <w:p w14:paraId="3F6EC3C7" w14:textId="77777777" w:rsidR="002A34CC" w:rsidRPr="00223F13" w:rsidRDefault="002A34CC" w:rsidP="00035A13">
      <w:pPr>
        <w:pStyle w:val="ListParagraph"/>
        <w:numPr>
          <w:ilvl w:val="0"/>
          <w:numId w:val="9"/>
        </w:numPr>
        <w:spacing w:after="160" w:line="276" w:lineRule="auto"/>
        <w:ind w:left="-360" w:right="-907" w:hanging="90"/>
        <w:jc w:val="both"/>
        <w:rPr>
          <w:rFonts w:cs="Times New Roman"/>
          <w:b/>
          <w:szCs w:val="24"/>
        </w:rPr>
      </w:pPr>
      <w:r w:rsidRPr="00223F13">
        <w:rPr>
          <w:rFonts w:cs="Times New Roman"/>
          <w:b/>
          <w:szCs w:val="24"/>
        </w:rPr>
        <w:t>Administrative control:</w:t>
      </w:r>
      <w:r w:rsidRPr="00223F13">
        <w:rPr>
          <w:rFonts w:cs="Times New Roman"/>
          <w:szCs w:val="24"/>
        </w:rPr>
        <w:t xml:space="preserve"> changes in work procedures to reduce exposure and mitigate hazards. Examples are reducing scale of process (micro-scale experiments), reducing time of personal exposure to process, providing training on proper techniques, writing safety policies, supervision, </w:t>
      </w:r>
      <w:r>
        <w:rPr>
          <w:rFonts w:cs="Times New Roman"/>
          <w:szCs w:val="24"/>
        </w:rPr>
        <w:t xml:space="preserve">requesting experts to perform the task, </w:t>
      </w:r>
      <w:r w:rsidRPr="00223F13">
        <w:rPr>
          <w:rFonts w:cs="Times New Roman"/>
          <w:szCs w:val="24"/>
        </w:rPr>
        <w:t xml:space="preserve">etc. </w:t>
      </w:r>
    </w:p>
    <w:p w14:paraId="17598D40" w14:textId="77777777" w:rsidR="002A34CC" w:rsidRPr="00C67E20" w:rsidRDefault="002A34CC" w:rsidP="00035A13">
      <w:pPr>
        <w:pStyle w:val="ListParagraph"/>
        <w:numPr>
          <w:ilvl w:val="0"/>
          <w:numId w:val="9"/>
        </w:numPr>
        <w:spacing w:after="160" w:line="276" w:lineRule="auto"/>
        <w:ind w:left="-360" w:right="-907" w:hanging="90"/>
        <w:jc w:val="both"/>
        <w:rPr>
          <w:rFonts w:cs="Times New Roman"/>
          <w:b/>
          <w:szCs w:val="24"/>
        </w:rPr>
      </w:pPr>
      <w:r w:rsidRPr="00223F13">
        <w:rPr>
          <w:rFonts w:cs="Times New Roman"/>
          <w:b/>
          <w:szCs w:val="24"/>
        </w:rPr>
        <w:t>Personal protective equipment (PPE):</w:t>
      </w:r>
      <w:r w:rsidRPr="00223F13">
        <w:rPr>
          <w:rFonts w:cs="Times New Roman"/>
          <w:szCs w:val="24"/>
        </w:rPr>
        <w:t xml:space="preserve"> equipment worn to minimize exposure to hazards. Examples are gloves, safety glasses, goggles, steel toe shoes, earplugs or muffs, hard hats, respirators, vests, full body suits, </w:t>
      </w:r>
      <w:r>
        <w:rPr>
          <w:rFonts w:cs="Times New Roman"/>
          <w:szCs w:val="24"/>
        </w:rPr>
        <w:t xml:space="preserve">laboratory coats, </w:t>
      </w:r>
      <w:r w:rsidRPr="00223F13">
        <w:rPr>
          <w:rFonts w:cs="Times New Roman"/>
          <w:szCs w:val="24"/>
        </w:rPr>
        <w:t>etc.</w:t>
      </w:r>
    </w:p>
    <w:p w14:paraId="618C8F90" w14:textId="77777777" w:rsidR="002A34CC" w:rsidRPr="00C67E20" w:rsidRDefault="002A34CC" w:rsidP="00F07759">
      <w:pPr>
        <w:spacing w:line="276" w:lineRule="auto"/>
        <w:ind w:left="-634" w:right="-907"/>
        <w:contextualSpacing/>
        <w:jc w:val="both"/>
        <w:rPr>
          <w:rFonts w:cs="Times New Roman"/>
          <w:szCs w:val="24"/>
        </w:rPr>
      </w:pPr>
      <w:r w:rsidRPr="00D97C44">
        <w:rPr>
          <w:rFonts w:cs="Times New Roman"/>
          <w:b/>
          <w:szCs w:val="24"/>
        </w:rPr>
        <w:t>Team member(s):</w:t>
      </w:r>
      <w:r>
        <w:rPr>
          <w:rFonts w:cs="Times New Roman"/>
          <w:b/>
          <w:szCs w:val="24"/>
        </w:rPr>
        <w:t xml:space="preserve"> </w:t>
      </w:r>
      <w:r>
        <w:rPr>
          <w:rFonts w:cs="Times New Roman"/>
          <w:szCs w:val="24"/>
        </w:rPr>
        <w:t xml:space="preserve">Everyone who works on the project (i.e. grads, undergrads, postdocs, etc.). The primary contact must be listed first and provide phone number and email for contact. </w:t>
      </w:r>
    </w:p>
    <w:p w14:paraId="686C73CE" w14:textId="77777777" w:rsidR="002A34CC" w:rsidRDefault="002A34CC" w:rsidP="00F07759">
      <w:pPr>
        <w:spacing w:line="276" w:lineRule="auto"/>
        <w:ind w:left="-634" w:right="-907"/>
        <w:contextualSpacing/>
        <w:jc w:val="both"/>
        <w:rPr>
          <w:rFonts w:cs="Times New Roman"/>
          <w:szCs w:val="24"/>
        </w:rPr>
      </w:pPr>
      <w:r>
        <w:rPr>
          <w:rFonts w:cs="Times New Roman"/>
          <w:b/>
          <w:szCs w:val="24"/>
        </w:rPr>
        <w:t>Safety representative:</w:t>
      </w:r>
      <w:r>
        <w:rPr>
          <w:rFonts w:cs="Times New Roman"/>
          <w:szCs w:val="24"/>
        </w:rPr>
        <w:t xml:space="preserve"> Each laboratory is encouraged to have a safety</w:t>
      </w:r>
      <w:r w:rsidRPr="006E3C66">
        <w:rPr>
          <w:rFonts w:cs="Times New Roman"/>
          <w:szCs w:val="24"/>
        </w:rPr>
        <w:t xml:space="preserve"> representative</w:t>
      </w:r>
      <w:r>
        <w:rPr>
          <w:rFonts w:cs="Times New Roman"/>
          <w:szCs w:val="24"/>
        </w:rPr>
        <w:t xml:space="preserve">, preferably a graduate student, in order to </w:t>
      </w:r>
      <w:r w:rsidRPr="006E3C66">
        <w:rPr>
          <w:rFonts w:cs="Times New Roman"/>
          <w:szCs w:val="24"/>
        </w:rPr>
        <w:t xml:space="preserve">facilitate </w:t>
      </w:r>
      <w:r>
        <w:rPr>
          <w:rFonts w:cs="Times New Roman"/>
          <w:szCs w:val="24"/>
        </w:rPr>
        <w:t xml:space="preserve">the implementation of the safety expectations in the laboratory. Duties include (but are not limited to): </w:t>
      </w:r>
    </w:p>
    <w:p w14:paraId="23A3A6A4" w14:textId="77777777" w:rsidR="002A34CC" w:rsidRDefault="002A34CC" w:rsidP="00035A13">
      <w:pPr>
        <w:pStyle w:val="ListParagraph"/>
        <w:numPr>
          <w:ilvl w:val="0"/>
          <w:numId w:val="10"/>
        </w:numPr>
        <w:spacing w:after="160" w:line="276" w:lineRule="auto"/>
        <w:ind w:right="-907"/>
        <w:jc w:val="both"/>
        <w:rPr>
          <w:rFonts w:cs="Times New Roman"/>
          <w:szCs w:val="24"/>
        </w:rPr>
      </w:pPr>
      <w:r>
        <w:rPr>
          <w:rFonts w:cs="Times New Roman"/>
          <w:szCs w:val="24"/>
        </w:rPr>
        <w:t xml:space="preserve">Act as a point of contact between the laboratory members and the college safety committee members. </w:t>
      </w:r>
    </w:p>
    <w:p w14:paraId="583C9E45" w14:textId="77777777" w:rsidR="002A34CC" w:rsidRPr="0011425E" w:rsidRDefault="002A34CC" w:rsidP="00035A13">
      <w:pPr>
        <w:pStyle w:val="ListParagraph"/>
        <w:numPr>
          <w:ilvl w:val="0"/>
          <w:numId w:val="10"/>
        </w:numPr>
        <w:spacing w:after="160" w:line="276" w:lineRule="auto"/>
        <w:ind w:right="-907"/>
        <w:jc w:val="both"/>
        <w:rPr>
          <w:rFonts w:cs="Times New Roman"/>
          <w:szCs w:val="24"/>
        </w:rPr>
      </w:pPr>
      <w:r>
        <w:rPr>
          <w:rFonts w:cs="Times New Roman"/>
          <w:szCs w:val="24"/>
        </w:rPr>
        <w:t xml:space="preserve">Ensure laboratory members are following the safety rules. </w:t>
      </w:r>
    </w:p>
    <w:p w14:paraId="28909BDA" w14:textId="77777777" w:rsidR="002A34CC" w:rsidRDefault="002A34CC" w:rsidP="00035A13">
      <w:pPr>
        <w:pStyle w:val="ListParagraph"/>
        <w:numPr>
          <w:ilvl w:val="0"/>
          <w:numId w:val="10"/>
        </w:numPr>
        <w:spacing w:after="160" w:line="276" w:lineRule="auto"/>
        <w:ind w:right="-907"/>
        <w:jc w:val="both"/>
        <w:rPr>
          <w:rFonts w:cs="Times New Roman"/>
          <w:szCs w:val="24"/>
        </w:rPr>
      </w:pPr>
      <w:r>
        <w:rPr>
          <w:rFonts w:cs="Times New Roman"/>
          <w:szCs w:val="24"/>
        </w:rPr>
        <w:t>Conduct periodic safety inspection of the laboratory.</w:t>
      </w:r>
    </w:p>
    <w:p w14:paraId="4EB7CB6B" w14:textId="77777777" w:rsidR="002A34CC" w:rsidRDefault="002A34CC" w:rsidP="00035A13">
      <w:pPr>
        <w:pStyle w:val="ListParagraph"/>
        <w:numPr>
          <w:ilvl w:val="0"/>
          <w:numId w:val="10"/>
        </w:numPr>
        <w:spacing w:after="160" w:line="276" w:lineRule="auto"/>
        <w:ind w:right="-907"/>
        <w:jc w:val="both"/>
        <w:rPr>
          <w:rFonts w:cs="Times New Roman"/>
          <w:szCs w:val="24"/>
        </w:rPr>
      </w:pPr>
      <w:r>
        <w:rPr>
          <w:rFonts w:cs="Times New Roman"/>
          <w:szCs w:val="24"/>
        </w:rPr>
        <w:t>Schedule laboratory clean up dates with the laboratory members.</w:t>
      </w:r>
    </w:p>
    <w:p w14:paraId="7C039DCF" w14:textId="77777777" w:rsidR="002A34CC" w:rsidRDefault="002A34CC" w:rsidP="00035A13">
      <w:pPr>
        <w:pStyle w:val="ListParagraph"/>
        <w:numPr>
          <w:ilvl w:val="0"/>
          <w:numId w:val="10"/>
        </w:numPr>
        <w:spacing w:after="160" w:line="276" w:lineRule="auto"/>
        <w:ind w:right="-907"/>
        <w:jc w:val="both"/>
        <w:rPr>
          <w:rFonts w:cs="Times New Roman"/>
          <w:szCs w:val="24"/>
        </w:rPr>
      </w:pPr>
      <w:r>
        <w:rPr>
          <w:rFonts w:cs="Times New Roman"/>
          <w:szCs w:val="24"/>
        </w:rPr>
        <w:t xml:space="preserve">Request for hazardous waste pick up. </w:t>
      </w:r>
    </w:p>
    <w:p w14:paraId="31CA1B84" w14:textId="77777777" w:rsidR="002A34CC" w:rsidRDefault="002A34CC" w:rsidP="00F07759">
      <w:pPr>
        <w:spacing w:line="276" w:lineRule="auto"/>
        <w:ind w:left="-634" w:right="-907"/>
        <w:contextualSpacing/>
        <w:jc w:val="both"/>
        <w:rPr>
          <w:rFonts w:cs="Times New Roman"/>
          <w:szCs w:val="24"/>
        </w:rPr>
      </w:pPr>
      <w:r w:rsidRPr="0027484B">
        <w:rPr>
          <w:rFonts w:cs="Times New Roman"/>
          <w:b/>
          <w:szCs w:val="24"/>
        </w:rPr>
        <w:t>Residual risk:</w:t>
      </w:r>
      <w:r>
        <w:rPr>
          <w:rFonts w:cs="Times New Roman"/>
          <w:szCs w:val="24"/>
        </w:rPr>
        <w:t xml:space="preserve"> </w:t>
      </w:r>
      <w:r w:rsidRPr="0027484B">
        <w:rPr>
          <w:rFonts w:cs="Times New Roman"/>
          <w:szCs w:val="24"/>
        </w:rPr>
        <w:t xml:space="preserve">Residual Risk Assessment Matrix are used to determine </w:t>
      </w:r>
      <w:r>
        <w:rPr>
          <w:rFonts w:cs="Times New Roman"/>
          <w:szCs w:val="24"/>
        </w:rPr>
        <w:t xml:space="preserve">project’s risk level. </w:t>
      </w:r>
      <w:r w:rsidRPr="0027484B">
        <w:rPr>
          <w:rFonts w:cs="Times New Roman"/>
          <w:szCs w:val="24"/>
        </w:rPr>
        <w:t xml:space="preserve">The </w:t>
      </w:r>
      <w:r>
        <w:rPr>
          <w:rFonts w:cs="Times New Roman"/>
          <w:szCs w:val="24"/>
        </w:rPr>
        <w:t>h</w:t>
      </w:r>
      <w:r w:rsidRPr="0027484B">
        <w:rPr>
          <w:rFonts w:cs="Times New Roman"/>
          <w:szCs w:val="24"/>
        </w:rPr>
        <w:t xml:space="preserve">azard </w:t>
      </w:r>
      <w:r>
        <w:rPr>
          <w:rFonts w:cs="Times New Roman"/>
          <w:szCs w:val="24"/>
        </w:rPr>
        <w:t>a</w:t>
      </w:r>
      <w:r w:rsidRPr="0027484B">
        <w:rPr>
          <w:rFonts w:cs="Times New Roman"/>
          <w:szCs w:val="24"/>
        </w:rPr>
        <w:t xml:space="preserve">ssessment </w:t>
      </w:r>
      <w:r>
        <w:rPr>
          <w:rFonts w:cs="Times New Roman"/>
          <w:szCs w:val="24"/>
        </w:rPr>
        <w:t>m</w:t>
      </w:r>
      <w:r w:rsidRPr="0027484B">
        <w:rPr>
          <w:rFonts w:cs="Times New Roman"/>
          <w:szCs w:val="24"/>
        </w:rPr>
        <w:t xml:space="preserve">atrix </w:t>
      </w:r>
      <w:r>
        <w:rPr>
          <w:rFonts w:cs="Times New Roman"/>
          <w:szCs w:val="24"/>
        </w:rPr>
        <w:t xml:space="preserve">(table 1) and the residual risk assessment matrix (table2) are used to identify the residual risk category. </w:t>
      </w:r>
    </w:p>
    <w:p w14:paraId="318E609C" w14:textId="77777777" w:rsidR="002A34CC" w:rsidRPr="0027484B" w:rsidRDefault="002A34CC" w:rsidP="00F07759">
      <w:pPr>
        <w:spacing w:line="276" w:lineRule="auto"/>
        <w:ind w:left="-634" w:right="-907"/>
        <w:contextualSpacing/>
        <w:jc w:val="both"/>
        <w:rPr>
          <w:rFonts w:cs="Times New Roman"/>
          <w:szCs w:val="24"/>
        </w:rPr>
      </w:pPr>
      <w:r w:rsidRPr="0027484B">
        <w:rPr>
          <w:rFonts w:cs="Times New Roman"/>
          <w:szCs w:val="24"/>
        </w:rPr>
        <w:lastRenderedPageBreak/>
        <w:t xml:space="preserve">The instructions </w:t>
      </w:r>
      <w:r>
        <w:rPr>
          <w:rFonts w:cs="Times New Roman"/>
          <w:szCs w:val="24"/>
        </w:rPr>
        <w:t xml:space="preserve">to use hazard assessment matrix (table 1) </w:t>
      </w:r>
      <w:r w:rsidRPr="0027484B">
        <w:rPr>
          <w:rFonts w:cs="Times New Roman"/>
          <w:szCs w:val="24"/>
        </w:rPr>
        <w:t>are listed below</w:t>
      </w:r>
      <w:r>
        <w:rPr>
          <w:rFonts w:cs="Times New Roman"/>
          <w:szCs w:val="24"/>
        </w:rPr>
        <w:t xml:space="preserve">: </w:t>
      </w:r>
    </w:p>
    <w:p w14:paraId="3E1D095A" w14:textId="77777777" w:rsidR="002A34CC" w:rsidRPr="00A03C39" w:rsidRDefault="002A34CC" w:rsidP="00035A13">
      <w:pPr>
        <w:pStyle w:val="ListParagraph"/>
        <w:numPr>
          <w:ilvl w:val="0"/>
          <w:numId w:val="11"/>
        </w:numPr>
        <w:spacing w:after="160" w:line="276" w:lineRule="auto"/>
        <w:ind w:right="-907"/>
        <w:jc w:val="both"/>
        <w:rPr>
          <w:rFonts w:cs="Times New Roman"/>
          <w:szCs w:val="24"/>
        </w:rPr>
      </w:pPr>
      <w:r w:rsidRPr="0027484B">
        <w:rPr>
          <w:rFonts w:cs="Times New Roman"/>
          <w:szCs w:val="24"/>
        </w:rPr>
        <w:t>Define the workers familia</w:t>
      </w:r>
      <w:r>
        <w:rPr>
          <w:rFonts w:cs="Times New Roman"/>
          <w:szCs w:val="24"/>
        </w:rPr>
        <w:t xml:space="preserve">rity level to perform the task and </w:t>
      </w:r>
      <w:r w:rsidRPr="00A03C39">
        <w:rPr>
          <w:rFonts w:cs="Times New Roman"/>
          <w:szCs w:val="24"/>
        </w:rPr>
        <w:t>the complexity of the task.</w:t>
      </w:r>
    </w:p>
    <w:p w14:paraId="7AFCA2E0" w14:textId="77777777" w:rsidR="002A34CC" w:rsidRPr="00716FBC" w:rsidRDefault="002A34CC" w:rsidP="00035A13">
      <w:pPr>
        <w:pStyle w:val="ListParagraph"/>
        <w:numPr>
          <w:ilvl w:val="0"/>
          <w:numId w:val="11"/>
        </w:numPr>
        <w:spacing w:after="160" w:line="276" w:lineRule="auto"/>
        <w:ind w:right="-907"/>
        <w:jc w:val="both"/>
        <w:rPr>
          <w:rFonts w:cs="Times New Roman"/>
          <w:szCs w:val="24"/>
        </w:rPr>
      </w:pPr>
      <w:r w:rsidRPr="0027484B">
        <w:rPr>
          <w:rFonts w:cs="Times New Roman"/>
          <w:szCs w:val="24"/>
        </w:rPr>
        <w:t>Find the value associated with</w:t>
      </w:r>
      <w:r>
        <w:rPr>
          <w:rFonts w:cs="Times New Roman"/>
          <w:szCs w:val="24"/>
        </w:rPr>
        <w:t xml:space="preserve"> familiarity/complexity (1 – 5) and e</w:t>
      </w:r>
      <w:r w:rsidRPr="00A03C39">
        <w:rPr>
          <w:rFonts w:cs="Times New Roman"/>
          <w:szCs w:val="24"/>
        </w:rPr>
        <w:t xml:space="preserve">nter value next to: HAZARD on the </w:t>
      </w:r>
      <w:r>
        <w:rPr>
          <w:rFonts w:cs="Times New Roman"/>
          <w:szCs w:val="24"/>
        </w:rPr>
        <w:t>P</w:t>
      </w:r>
      <w:r w:rsidRPr="00A03C39">
        <w:rPr>
          <w:rFonts w:cs="Times New Roman"/>
          <w:szCs w:val="24"/>
        </w:rPr>
        <w:t>HA worksheet.</w:t>
      </w:r>
    </w:p>
    <w:p w14:paraId="49015BC4" w14:textId="77777777" w:rsidR="002A34CC" w:rsidRPr="000C34A2" w:rsidRDefault="002A34CC" w:rsidP="00F07759">
      <w:pPr>
        <w:pStyle w:val="ListParagraph"/>
        <w:spacing w:line="276" w:lineRule="auto"/>
        <w:ind w:left="86" w:right="-907"/>
        <w:jc w:val="both"/>
        <w:rPr>
          <w:rFonts w:cs="Times New Roman"/>
          <w:b/>
          <w:sz w:val="20"/>
          <w:szCs w:val="24"/>
        </w:rPr>
      </w:pPr>
      <w:r w:rsidRPr="000C34A2">
        <w:rPr>
          <w:rFonts w:cs="Times New Roman"/>
          <w:b/>
          <w:sz w:val="20"/>
          <w:szCs w:val="24"/>
        </w:rPr>
        <w:t>Table 1. Hazard assessment matrix.</w:t>
      </w:r>
    </w:p>
    <w:tbl>
      <w:tblPr>
        <w:tblStyle w:val="TableGrid"/>
        <w:tblW w:w="0" w:type="auto"/>
        <w:tblInd w:w="86" w:type="dxa"/>
        <w:tblLook w:val="04A0" w:firstRow="1" w:lastRow="0" w:firstColumn="1" w:lastColumn="0" w:noHBand="0" w:noVBand="1"/>
      </w:tblPr>
      <w:tblGrid>
        <w:gridCol w:w="2306"/>
        <w:gridCol w:w="2309"/>
        <w:gridCol w:w="2308"/>
        <w:gridCol w:w="2308"/>
        <w:gridCol w:w="2308"/>
      </w:tblGrid>
      <w:tr w:rsidR="002A34CC" w:rsidRPr="000C34A2" w14:paraId="4255DAB5" w14:textId="77777777" w:rsidTr="00F07759">
        <w:trPr>
          <w:trHeight w:val="70"/>
        </w:trPr>
        <w:tc>
          <w:tcPr>
            <w:tcW w:w="4615" w:type="dxa"/>
            <w:gridSpan w:val="2"/>
            <w:vMerge w:val="restart"/>
          </w:tcPr>
          <w:p w14:paraId="542A59B9" w14:textId="77777777" w:rsidR="002A34CC" w:rsidRPr="000C34A2" w:rsidRDefault="002A34CC" w:rsidP="00F07759">
            <w:pPr>
              <w:pStyle w:val="ListParagraph"/>
              <w:spacing w:line="276" w:lineRule="auto"/>
              <w:ind w:left="0" w:right="-907"/>
              <w:jc w:val="both"/>
              <w:rPr>
                <w:rFonts w:cs="Times New Roman"/>
                <w:sz w:val="20"/>
                <w:szCs w:val="24"/>
              </w:rPr>
            </w:pPr>
          </w:p>
        </w:tc>
        <w:tc>
          <w:tcPr>
            <w:tcW w:w="6924" w:type="dxa"/>
            <w:gridSpan w:val="3"/>
            <w:vAlign w:val="center"/>
          </w:tcPr>
          <w:p w14:paraId="77C10125" w14:textId="77777777" w:rsidR="002A34CC" w:rsidRPr="003E55D1" w:rsidRDefault="002A34CC" w:rsidP="003E55D1">
            <w:pPr>
              <w:spacing w:line="276" w:lineRule="auto"/>
              <w:ind w:right="-907" w:firstLine="0"/>
              <w:rPr>
                <w:rFonts w:cs="Times New Roman"/>
                <w:sz w:val="20"/>
                <w:szCs w:val="24"/>
              </w:rPr>
            </w:pPr>
            <w:r w:rsidRPr="003E55D1">
              <w:rPr>
                <w:rFonts w:cs="Times New Roman"/>
                <w:b/>
                <w:sz w:val="20"/>
                <w:szCs w:val="24"/>
              </w:rPr>
              <w:t>Complexity</w:t>
            </w:r>
          </w:p>
        </w:tc>
      </w:tr>
      <w:tr w:rsidR="002A34CC" w:rsidRPr="000C34A2" w14:paraId="4F37BC87" w14:textId="77777777" w:rsidTr="00F07759">
        <w:trPr>
          <w:trHeight w:val="98"/>
        </w:trPr>
        <w:tc>
          <w:tcPr>
            <w:tcW w:w="4615" w:type="dxa"/>
            <w:gridSpan w:val="2"/>
            <w:vMerge/>
          </w:tcPr>
          <w:p w14:paraId="72B42BBD" w14:textId="77777777" w:rsidR="002A34CC" w:rsidRPr="000C34A2" w:rsidRDefault="002A34CC" w:rsidP="00F07759">
            <w:pPr>
              <w:pStyle w:val="ListParagraph"/>
              <w:spacing w:line="276" w:lineRule="auto"/>
              <w:ind w:left="0" w:right="-907"/>
              <w:jc w:val="both"/>
              <w:rPr>
                <w:rFonts w:cs="Times New Roman"/>
                <w:sz w:val="20"/>
                <w:szCs w:val="24"/>
              </w:rPr>
            </w:pPr>
          </w:p>
        </w:tc>
        <w:tc>
          <w:tcPr>
            <w:tcW w:w="2308" w:type="dxa"/>
            <w:vAlign w:val="center"/>
          </w:tcPr>
          <w:p w14:paraId="04FEF7A3"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Simple</w:t>
            </w:r>
          </w:p>
        </w:tc>
        <w:tc>
          <w:tcPr>
            <w:tcW w:w="2308" w:type="dxa"/>
            <w:vAlign w:val="center"/>
          </w:tcPr>
          <w:p w14:paraId="446ED300"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Moderate</w:t>
            </w:r>
          </w:p>
        </w:tc>
        <w:tc>
          <w:tcPr>
            <w:tcW w:w="2308" w:type="dxa"/>
            <w:vAlign w:val="center"/>
          </w:tcPr>
          <w:p w14:paraId="6AA175F9"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Difficult</w:t>
            </w:r>
          </w:p>
        </w:tc>
      </w:tr>
      <w:tr w:rsidR="002A34CC" w:rsidRPr="000C34A2" w14:paraId="231DF9FA" w14:textId="77777777" w:rsidTr="00F07759">
        <w:trPr>
          <w:trHeight w:val="293"/>
        </w:trPr>
        <w:tc>
          <w:tcPr>
            <w:tcW w:w="2306" w:type="dxa"/>
            <w:vMerge w:val="restart"/>
            <w:vAlign w:val="center"/>
          </w:tcPr>
          <w:p w14:paraId="2848768A" w14:textId="77777777" w:rsidR="002A34CC" w:rsidRPr="000C34A2" w:rsidRDefault="002A34CC" w:rsidP="003E55D1">
            <w:pPr>
              <w:pStyle w:val="NormalWeb"/>
              <w:spacing w:before="0" w:beforeAutospacing="0" w:after="0" w:afterAutospacing="0" w:line="276" w:lineRule="auto"/>
              <w:ind w:firstLine="0"/>
              <w:contextualSpacing/>
              <w:rPr>
                <w:rFonts w:eastAsiaTheme="minorHAnsi"/>
                <w:b/>
                <w:sz w:val="20"/>
              </w:rPr>
            </w:pPr>
            <w:r w:rsidRPr="000C34A2">
              <w:rPr>
                <w:rFonts w:eastAsiaTheme="minorHAnsi"/>
                <w:b/>
                <w:sz w:val="20"/>
              </w:rPr>
              <w:t>Familiarity Level</w:t>
            </w:r>
          </w:p>
        </w:tc>
        <w:tc>
          <w:tcPr>
            <w:tcW w:w="2309" w:type="dxa"/>
            <w:vAlign w:val="center"/>
          </w:tcPr>
          <w:p w14:paraId="7EF84A65"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Very Familiar</w:t>
            </w:r>
          </w:p>
        </w:tc>
        <w:tc>
          <w:tcPr>
            <w:tcW w:w="2308" w:type="dxa"/>
            <w:vAlign w:val="center"/>
          </w:tcPr>
          <w:p w14:paraId="164B02B9"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1</w:t>
            </w:r>
          </w:p>
        </w:tc>
        <w:tc>
          <w:tcPr>
            <w:tcW w:w="2308" w:type="dxa"/>
            <w:vAlign w:val="center"/>
          </w:tcPr>
          <w:p w14:paraId="56B43AC3"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2</w:t>
            </w:r>
          </w:p>
        </w:tc>
        <w:tc>
          <w:tcPr>
            <w:tcW w:w="2308" w:type="dxa"/>
            <w:vAlign w:val="center"/>
          </w:tcPr>
          <w:p w14:paraId="5B3F3696"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3</w:t>
            </w:r>
          </w:p>
        </w:tc>
      </w:tr>
      <w:tr w:rsidR="002A34CC" w:rsidRPr="000C34A2" w14:paraId="1B15322D" w14:textId="77777777" w:rsidTr="00F07759">
        <w:trPr>
          <w:trHeight w:val="125"/>
        </w:trPr>
        <w:tc>
          <w:tcPr>
            <w:tcW w:w="2306" w:type="dxa"/>
            <w:vMerge/>
            <w:vAlign w:val="center"/>
          </w:tcPr>
          <w:p w14:paraId="500BAB5C" w14:textId="77777777" w:rsidR="002A34CC" w:rsidRPr="000C34A2" w:rsidRDefault="002A34CC" w:rsidP="00F07759">
            <w:pPr>
              <w:spacing w:line="276" w:lineRule="auto"/>
              <w:contextualSpacing/>
              <w:jc w:val="center"/>
              <w:rPr>
                <w:rFonts w:cs="Times New Roman"/>
                <w:sz w:val="20"/>
                <w:szCs w:val="24"/>
              </w:rPr>
            </w:pPr>
          </w:p>
        </w:tc>
        <w:tc>
          <w:tcPr>
            <w:tcW w:w="2309" w:type="dxa"/>
            <w:vAlign w:val="center"/>
          </w:tcPr>
          <w:p w14:paraId="6AB9C375"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Somewhat Familiar</w:t>
            </w:r>
          </w:p>
        </w:tc>
        <w:tc>
          <w:tcPr>
            <w:tcW w:w="2308" w:type="dxa"/>
            <w:vAlign w:val="center"/>
          </w:tcPr>
          <w:p w14:paraId="738C53F1"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2</w:t>
            </w:r>
          </w:p>
        </w:tc>
        <w:tc>
          <w:tcPr>
            <w:tcW w:w="2308" w:type="dxa"/>
            <w:vAlign w:val="center"/>
          </w:tcPr>
          <w:p w14:paraId="697D28BA"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3</w:t>
            </w:r>
          </w:p>
        </w:tc>
        <w:tc>
          <w:tcPr>
            <w:tcW w:w="2308" w:type="dxa"/>
            <w:vAlign w:val="center"/>
          </w:tcPr>
          <w:p w14:paraId="0190623B"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4</w:t>
            </w:r>
          </w:p>
        </w:tc>
      </w:tr>
      <w:tr w:rsidR="002A34CC" w:rsidRPr="000C34A2" w14:paraId="6AB7F184" w14:textId="77777777" w:rsidTr="00F07759">
        <w:trPr>
          <w:trHeight w:val="310"/>
        </w:trPr>
        <w:tc>
          <w:tcPr>
            <w:tcW w:w="2306" w:type="dxa"/>
            <w:vMerge/>
            <w:vAlign w:val="center"/>
          </w:tcPr>
          <w:p w14:paraId="1732996E" w14:textId="77777777" w:rsidR="002A34CC" w:rsidRPr="000C34A2" w:rsidRDefault="002A34CC" w:rsidP="00F07759">
            <w:pPr>
              <w:spacing w:line="276" w:lineRule="auto"/>
              <w:contextualSpacing/>
              <w:jc w:val="center"/>
              <w:rPr>
                <w:rFonts w:cs="Times New Roman"/>
                <w:sz w:val="20"/>
                <w:szCs w:val="24"/>
              </w:rPr>
            </w:pPr>
          </w:p>
        </w:tc>
        <w:tc>
          <w:tcPr>
            <w:tcW w:w="2309" w:type="dxa"/>
            <w:vAlign w:val="center"/>
          </w:tcPr>
          <w:p w14:paraId="0B34CEF8"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Unfamiliar</w:t>
            </w:r>
          </w:p>
        </w:tc>
        <w:tc>
          <w:tcPr>
            <w:tcW w:w="2308" w:type="dxa"/>
            <w:vAlign w:val="center"/>
          </w:tcPr>
          <w:p w14:paraId="03F4AC31"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3</w:t>
            </w:r>
          </w:p>
        </w:tc>
        <w:tc>
          <w:tcPr>
            <w:tcW w:w="2308" w:type="dxa"/>
            <w:vAlign w:val="center"/>
          </w:tcPr>
          <w:p w14:paraId="5C7E9673"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4</w:t>
            </w:r>
          </w:p>
        </w:tc>
        <w:tc>
          <w:tcPr>
            <w:tcW w:w="2308" w:type="dxa"/>
            <w:vAlign w:val="center"/>
          </w:tcPr>
          <w:p w14:paraId="7F5E9646" w14:textId="77777777" w:rsidR="002A34CC" w:rsidRPr="000C34A2" w:rsidRDefault="002A34CC" w:rsidP="003E55D1">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5</w:t>
            </w:r>
          </w:p>
        </w:tc>
      </w:tr>
    </w:tbl>
    <w:p w14:paraId="2DB938FC" w14:textId="77777777" w:rsidR="002A34CC" w:rsidRDefault="002A34CC" w:rsidP="00F07759">
      <w:pPr>
        <w:spacing w:line="276" w:lineRule="auto"/>
        <w:ind w:left="-634" w:right="-907"/>
        <w:contextualSpacing/>
        <w:jc w:val="both"/>
        <w:rPr>
          <w:rFonts w:cs="Times New Roman"/>
          <w:szCs w:val="24"/>
        </w:rPr>
      </w:pPr>
    </w:p>
    <w:p w14:paraId="35CBE1D5" w14:textId="77777777" w:rsidR="002A34CC" w:rsidRPr="0027484B" w:rsidRDefault="002A34CC" w:rsidP="00F07759">
      <w:pPr>
        <w:spacing w:line="276" w:lineRule="auto"/>
        <w:ind w:left="-634" w:right="-907"/>
        <w:contextualSpacing/>
        <w:jc w:val="both"/>
        <w:rPr>
          <w:rFonts w:cs="Times New Roman"/>
          <w:szCs w:val="24"/>
        </w:rPr>
      </w:pPr>
      <w:r w:rsidRPr="0027484B">
        <w:rPr>
          <w:rFonts w:cs="Times New Roman"/>
          <w:szCs w:val="24"/>
        </w:rPr>
        <w:t xml:space="preserve">The instructions </w:t>
      </w:r>
      <w:r>
        <w:rPr>
          <w:rFonts w:cs="Times New Roman"/>
          <w:szCs w:val="24"/>
        </w:rPr>
        <w:t>to use residual risk assessment matrix (table 2) are listed below:</w:t>
      </w:r>
    </w:p>
    <w:p w14:paraId="69A36A63" w14:textId="77777777" w:rsidR="002A34CC" w:rsidRPr="0027484B" w:rsidRDefault="002A34CC" w:rsidP="00035A13">
      <w:pPr>
        <w:pStyle w:val="ListParagraph"/>
        <w:numPr>
          <w:ilvl w:val="0"/>
          <w:numId w:val="12"/>
        </w:numPr>
        <w:spacing w:after="160" w:line="276" w:lineRule="auto"/>
        <w:ind w:right="-907"/>
        <w:jc w:val="both"/>
        <w:rPr>
          <w:rFonts w:cs="Times New Roman"/>
          <w:szCs w:val="24"/>
        </w:rPr>
      </w:pPr>
      <w:r w:rsidRPr="0027484B">
        <w:rPr>
          <w:rFonts w:cs="Times New Roman"/>
          <w:szCs w:val="24"/>
        </w:rPr>
        <w:t>Identify the row associated with the familiarity/complexity value (1 – 5).</w:t>
      </w:r>
    </w:p>
    <w:p w14:paraId="3D355924" w14:textId="77777777" w:rsidR="002A34CC" w:rsidRPr="00A03C39" w:rsidRDefault="002A34CC" w:rsidP="00035A13">
      <w:pPr>
        <w:pStyle w:val="ListParagraph"/>
        <w:numPr>
          <w:ilvl w:val="0"/>
          <w:numId w:val="12"/>
        </w:numPr>
        <w:spacing w:after="160" w:line="276" w:lineRule="auto"/>
        <w:rPr>
          <w:rFonts w:cs="Times New Roman"/>
          <w:szCs w:val="24"/>
        </w:rPr>
      </w:pPr>
      <w:r>
        <w:rPr>
          <w:rFonts w:cs="Times New Roman"/>
          <w:szCs w:val="24"/>
        </w:rPr>
        <w:t>Identify the consequences and e</w:t>
      </w:r>
      <w:r w:rsidRPr="00A03C39">
        <w:rPr>
          <w:rFonts w:cs="Times New Roman"/>
          <w:szCs w:val="24"/>
        </w:rPr>
        <w:t xml:space="preserve">nter value next to: CONSEQ on the </w:t>
      </w:r>
      <w:r>
        <w:rPr>
          <w:rFonts w:cs="Times New Roman"/>
          <w:szCs w:val="24"/>
        </w:rPr>
        <w:t>P</w:t>
      </w:r>
      <w:r w:rsidRPr="00A03C39">
        <w:rPr>
          <w:rFonts w:cs="Times New Roman"/>
          <w:szCs w:val="24"/>
        </w:rPr>
        <w:t>HA worksheet.</w:t>
      </w:r>
      <w:r>
        <w:rPr>
          <w:rFonts w:cs="Times New Roman"/>
          <w:szCs w:val="24"/>
        </w:rPr>
        <w:t xml:space="preserve"> </w:t>
      </w:r>
      <w:r w:rsidRPr="00A03C39">
        <w:rPr>
          <w:rFonts w:cs="Times New Roman"/>
          <w:szCs w:val="24"/>
        </w:rPr>
        <w:t>Consequences are determined by defining what would happen in a worst case scenario if controls fail.</w:t>
      </w:r>
    </w:p>
    <w:p w14:paraId="42A9999D" w14:textId="77777777" w:rsidR="002A34CC" w:rsidRPr="00A03C39" w:rsidRDefault="002A34CC" w:rsidP="00035A13">
      <w:pPr>
        <w:pStyle w:val="ListParagraph"/>
        <w:numPr>
          <w:ilvl w:val="1"/>
          <w:numId w:val="12"/>
        </w:numPr>
        <w:spacing w:after="160" w:line="276" w:lineRule="auto"/>
        <w:ind w:right="-907"/>
        <w:jc w:val="both"/>
        <w:rPr>
          <w:rFonts w:cs="Times New Roman"/>
          <w:szCs w:val="24"/>
        </w:rPr>
      </w:pPr>
      <w:r w:rsidRPr="00A03C39">
        <w:rPr>
          <w:rFonts w:cs="Times New Roman"/>
          <w:szCs w:val="24"/>
        </w:rPr>
        <w:t>Negligible: minor injury resulting in basic first aid treatment that can be provided on site.</w:t>
      </w:r>
    </w:p>
    <w:p w14:paraId="7F76E636" w14:textId="77777777" w:rsidR="002A34CC" w:rsidRPr="00A03C39" w:rsidRDefault="002A34CC" w:rsidP="00035A13">
      <w:pPr>
        <w:pStyle w:val="ListParagraph"/>
        <w:numPr>
          <w:ilvl w:val="1"/>
          <w:numId w:val="12"/>
        </w:numPr>
        <w:spacing w:after="160" w:line="276" w:lineRule="auto"/>
        <w:ind w:right="-907"/>
        <w:jc w:val="both"/>
        <w:rPr>
          <w:rFonts w:cs="Times New Roman"/>
          <w:szCs w:val="24"/>
        </w:rPr>
      </w:pPr>
      <w:r w:rsidRPr="00A03C39">
        <w:rPr>
          <w:rFonts w:cs="Times New Roman"/>
          <w:szCs w:val="24"/>
        </w:rPr>
        <w:t>Minor: minor injury resulting in advanced first aid treatment administered by a physician.</w:t>
      </w:r>
    </w:p>
    <w:p w14:paraId="0F6A9F14" w14:textId="77777777" w:rsidR="002A34CC" w:rsidRPr="00A03C39" w:rsidRDefault="002A34CC" w:rsidP="00035A13">
      <w:pPr>
        <w:pStyle w:val="ListParagraph"/>
        <w:numPr>
          <w:ilvl w:val="1"/>
          <w:numId w:val="12"/>
        </w:numPr>
        <w:spacing w:after="160" w:line="276" w:lineRule="auto"/>
        <w:ind w:right="-907"/>
        <w:jc w:val="both"/>
        <w:rPr>
          <w:rFonts w:cs="Times New Roman"/>
          <w:szCs w:val="24"/>
        </w:rPr>
      </w:pPr>
      <w:r w:rsidRPr="00A03C39">
        <w:rPr>
          <w:rFonts w:cs="Times New Roman"/>
          <w:szCs w:val="24"/>
        </w:rPr>
        <w:t>Moderate: injuries that require treatment above first aid but do not require hospitalization.</w:t>
      </w:r>
    </w:p>
    <w:p w14:paraId="086586AE" w14:textId="77777777" w:rsidR="002A34CC" w:rsidRPr="00A03C39" w:rsidRDefault="002A34CC" w:rsidP="00035A13">
      <w:pPr>
        <w:pStyle w:val="ListParagraph"/>
        <w:numPr>
          <w:ilvl w:val="1"/>
          <w:numId w:val="12"/>
        </w:numPr>
        <w:spacing w:after="160" w:line="276" w:lineRule="auto"/>
        <w:ind w:right="-907"/>
        <w:jc w:val="both"/>
        <w:rPr>
          <w:rFonts w:cs="Times New Roman"/>
          <w:szCs w:val="24"/>
        </w:rPr>
      </w:pPr>
      <w:r w:rsidRPr="00A03C39">
        <w:rPr>
          <w:rFonts w:cs="Times New Roman"/>
          <w:szCs w:val="24"/>
        </w:rPr>
        <w:t>Significant: severe injuries requiring hospitalization.</w:t>
      </w:r>
    </w:p>
    <w:p w14:paraId="39EC6E78" w14:textId="77777777" w:rsidR="002A34CC" w:rsidRPr="00A03C39" w:rsidRDefault="002A34CC" w:rsidP="00035A13">
      <w:pPr>
        <w:pStyle w:val="ListParagraph"/>
        <w:numPr>
          <w:ilvl w:val="1"/>
          <w:numId w:val="12"/>
        </w:numPr>
        <w:spacing w:after="160" w:line="276" w:lineRule="auto"/>
        <w:ind w:right="-907"/>
        <w:jc w:val="both"/>
        <w:rPr>
          <w:rFonts w:cs="Times New Roman"/>
          <w:szCs w:val="24"/>
        </w:rPr>
      </w:pPr>
      <w:r w:rsidRPr="00A03C39">
        <w:rPr>
          <w:rFonts w:cs="Times New Roman"/>
          <w:szCs w:val="24"/>
        </w:rPr>
        <w:t>Severe: death or permanent disability.</w:t>
      </w:r>
    </w:p>
    <w:p w14:paraId="3E56C058" w14:textId="77777777" w:rsidR="002A34CC" w:rsidRDefault="002A34CC" w:rsidP="00035A13">
      <w:pPr>
        <w:pStyle w:val="ListParagraph"/>
        <w:numPr>
          <w:ilvl w:val="0"/>
          <w:numId w:val="12"/>
        </w:numPr>
        <w:spacing w:after="160" w:line="276" w:lineRule="auto"/>
        <w:ind w:right="-907"/>
        <w:jc w:val="both"/>
        <w:rPr>
          <w:rFonts w:cs="Times New Roman"/>
          <w:szCs w:val="24"/>
        </w:rPr>
      </w:pPr>
      <w:r w:rsidRPr="0027484B">
        <w:rPr>
          <w:rFonts w:cs="Times New Roman"/>
          <w:szCs w:val="24"/>
        </w:rPr>
        <w:t>Find the residual risk value associated with assessed hazard/consequences: Low –</w:t>
      </w:r>
      <w:r>
        <w:rPr>
          <w:rFonts w:cs="Times New Roman"/>
          <w:szCs w:val="24"/>
        </w:rPr>
        <w:t xml:space="preserve">Low Med </w:t>
      </w:r>
      <w:r w:rsidRPr="0027484B">
        <w:rPr>
          <w:rFonts w:cs="Times New Roman"/>
          <w:szCs w:val="24"/>
        </w:rPr>
        <w:t>– Med– Med High – High</w:t>
      </w:r>
      <w:r>
        <w:rPr>
          <w:rFonts w:cs="Times New Roman"/>
          <w:szCs w:val="24"/>
        </w:rPr>
        <w:t xml:space="preserve">. </w:t>
      </w:r>
    </w:p>
    <w:p w14:paraId="211DC623" w14:textId="77777777" w:rsidR="002A34CC" w:rsidRPr="00716FBC" w:rsidRDefault="002A34CC" w:rsidP="00035A13">
      <w:pPr>
        <w:pStyle w:val="ListParagraph"/>
        <w:numPr>
          <w:ilvl w:val="0"/>
          <w:numId w:val="12"/>
        </w:numPr>
        <w:spacing w:after="160" w:line="276" w:lineRule="auto"/>
        <w:ind w:right="-907"/>
        <w:jc w:val="both"/>
        <w:rPr>
          <w:rFonts w:cs="Times New Roman"/>
          <w:szCs w:val="24"/>
        </w:rPr>
      </w:pPr>
      <w:r w:rsidRPr="00A03C39">
        <w:rPr>
          <w:rFonts w:cs="Times New Roman"/>
          <w:szCs w:val="24"/>
        </w:rPr>
        <w:t xml:space="preserve">Enter value next to: RESIDUAL on the </w:t>
      </w:r>
      <w:r>
        <w:rPr>
          <w:rFonts w:cs="Times New Roman"/>
          <w:szCs w:val="24"/>
        </w:rPr>
        <w:t>P</w:t>
      </w:r>
      <w:r w:rsidRPr="00A03C39">
        <w:rPr>
          <w:rFonts w:cs="Times New Roman"/>
          <w:szCs w:val="24"/>
        </w:rPr>
        <w:t>HA worksheet.</w:t>
      </w:r>
    </w:p>
    <w:p w14:paraId="0E470236" w14:textId="77777777" w:rsidR="002A34CC" w:rsidRPr="000C34A2" w:rsidRDefault="002A34CC" w:rsidP="00F07759">
      <w:pPr>
        <w:pStyle w:val="ListParagraph"/>
        <w:spacing w:line="276" w:lineRule="auto"/>
        <w:ind w:left="86" w:right="-907"/>
        <w:jc w:val="both"/>
        <w:rPr>
          <w:rFonts w:cs="Times New Roman"/>
          <w:b/>
          <w:sz w:val="20"/>
          <w:szCs w:val="24"/>
        </w:rPr>
      </w:pPr>
      <w:r w:rsidRPr="000C34A2">
        <w:rPr>
          <w:rFonts w:cs="Times New Roman"/>
          <w:b/>
          <w:sz w:val="20"/>
          <w:szCs w:val="24"/>
        </w:rPr>
        <w:t>Table 2. Residual risk assessment matrix.</w:t>
      </w:r>
    </w:p>
    <w:tbl>
      <w:tblPr>
        <w:tblStyle w:val="TableGrid"/>
        <w:tblW w:w="11551" w:type="dxa"/>
        <w:tblInd w:w="86" w:type="dxa"/>
        <w:tblLook w:val="04A0" w:firstRow="1" w:lastRow="0" w:firstColumn="1" w:lastColumn="0" w:noHBand="0" w:noVBand="1"/>
      </w:tblPr>
      <w:tblGrid>
        <w:gridCol w:w="3149"/>
        <w:gridCol w:w="1583"/>
        <w:gridCol w:w="1704"/>
        <w:gridCol w:w="1704"/>
        <w:gridCol w:w="1708"/>
        <w:gridCol w:w="1703"/>
      </w:tblGrid>
      <w:tr w:rsidR="002A34CC" w:rsidRPr="004F3CB0" w14:paraId="6A6F209C" w14:textId="77777777" w:rsidTr="002622CB">
        <w:trPr>
          <w:trHeight w:val="98"/>
        </w:trPr>
        <w:tc>
          <w:tcPr>
            <w:tcW w:w="3149" w:type="dxa"/>
            <w:vMerge w:val="restart"/>
            <w:vAlign w:val="center"/>
          </w:tcPr>
          <w:p w14:paraId="552C8EC2" w14:textId="77777777" w:rsidR="002A34CC" w:rsidRPr="004F3CB0" w:rsidRDefault="002A34CC" w:rsidP="00F07759">
            <w:pPr>
              <w:pStyle w:val="ListParagraph"/>
              <w:spacing w:line="276" w:lineRule="auto"/>
              <w:ind w:left="86" w:right="-907"/>
              <w:jc w:val="both"/>
              <w:rPr>
                <w:rFonts w:cs="Times New Roman"/>
                <w:b/>
                <w:sz w:val="20"/>
                <w:szCs w:val="24"/>
              </w:rPr>
            </w:pPr>
            <w:r w:rsidRPr="004F3CB0">
              <w:rPr>
                <w:rFonts w:cs="Times New Roman"/>
                <w:b/>
                <w:sz w:val="20"/>
                <w:szCs w:val="24"/>
              </w:rPr>
              <w:t>Assessed Hazard Level</w:t>
            </w:r>
          </w:p>
        </w:tc>
        <w:tc>
          <w:tcPr>
            <w:tcW w:w="8402" w:type="dxa"/>
            <w:gridSpan w:val="5"/>
          </w:tcPr>
          <w:p w14:paraId="296D8AB6" w14:textId="77777777" w:rsidR="002A34CC" w:rsidRPr="002622CB" w:rsidRDefault="002A34CC" w:rsidP="002622CB">
            <w:pPr>
              <w:spacing w:after="160" w:line="276" w:lineRule="auto"/>
              <w:ind w:right="-907" w:firstLine="0"/>
              <w:rPr>
                <w:rFonts w:cs="Times New Roman"/>
                <w:b/>
                <w:sz w:val="20"/>
                <w:szCs w:val="24"/>
              </w:rPr>
            </w:pPr>
            <w:r w:rsidRPr="002622CB">
              <w:rPr>
                <w:rFonts w:cs="Times New Roman"/>
                <w:b/>
                <w:sz w:val="20"/>
                <w:szCs w:val="24"/>
              </w:rPr>
              <w:t>Consequences</w:t>
            </w:r>
          </w:p>
        </w:tc>
      </w:tr>
      <w:tr w:rsidR="002A34CC" w:rsidRPr="004F3CB0" w14:paraId="043B4E61" w14:textId="77777777" w:rsidTr="002622CB">
        <w:trPr>
          <w:trHeight w:val="205"/>
        </w:trPr>
        <w:tc>
          <w:tcPr>
            <w:tcW w:w="3149" w:type="dxa"/>
            <w:vMerge/>
            <w:vAlign w:val="center"/>
          </w:tcPr>
          <w:p w14:paraId="4442FF3A" w14:textId="77777777" w:rsidR="002A34CC" w:rsidRPr="004F3CB0" w:rsidRDefault="002A34CC" w:rsidP="00F07759">
            <w:pPr>
              <w:pStyle w:val="ListParagraph"/>
              <w:spacing w:line="276" w:lineRule="auto"/>
              <w:ind w:left="86" w:right="-907"/>
              <w:jc w:val="both"/>
              <w:rPr>
                <w:rFonts w:cs="Times New Roman"/>
                <w:b/>
                <w:sz w:val="20"/>
                <w:szCs w:val="24"/>
              </w:rPr>
            </w:pPr>
          </w:p>
        </w:tc>
        <w:tc>
          <w:tcPr>
            <w:tcW w:w="1583" w:type="dxa"/>
            <w:vAlign w:val="center"/>
          </w:tcPr>
          <w:p w14:paraId="594625E4"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Negligible</w:t>
            </w:r>
          </w:p>
        </w:tc>
        <w:tc>
          <w:tcPr>
            <w:tcW w:w="1704" w:type="dxa"/>
            <w:vAlign w:val="center"/>
          </w:tcPr>
          <w:p w14:paraId="73288327"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Minor</w:t>
            </w:r>
          </w:p>
        </w:tc>
        <w:tc>
          <w:tcPr>
            <w:tcW w:w="1704" w:type="dxa"/>
            <w:vAlign w:val="center"/>
          </w:tcPr>
          <w:p w14:paraId="743C5B8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Moderate</w:t>
            </w:r>
          </w:p>
        </w:tc>
        <w:tc>
          <w:tcPr>
            <w:tcW w:w="1708" w:type="dxa"/>
            <w:vAlign w:val="center"/>
          </w:tcPr>
          <w:p w14:paraId="4A8FA39B"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Significant</w:t>
            </w:r>
          </w:p>
        </w:tc>
        <w:tc>
          <w:tcPr>
            <w:tcW w:w="1703" w:type="dxa"/>
            <w:vAlign w:val="center"/>
          </w:tcPr>
          <w:p w14:paraId="03844442"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Severe</w:t>
            </w:r>
          </w:p>
        </w:tc>
      </w:tr>
      <w:tr w:rsidR="002A34CC" w:rsidRPr="004F3CB0" w14:paraId="3C7C61CB" w14:textId="77777777" w:rsidTr="002622CB">
        <w:trPr>
          <w:trHeight w:val="193"/>
        </w:trPr>
        <w:tc>
          <w:tcPr>
            <w:tcW w:w="3149" w:type="dxa"/>
            <w:vAlign w:val="center"/>
          </w:tcPr>
          <w:p w14:paraId="723A8DC4"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5</w:t>
            </w:r>
          </w:p>
        </w:tc>
        <w:tc>
          <w:tcPr>
            <w:tcW w:w="1583" w:type="dxa"/>
            <w:vAlign w:val="center"/>
          </w:tcPr>
          <w:p w14:paraId="4B5D90B0"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 Med</w:t>
            </w:r>
          </w:p>
        </w:tc>
        <w:tc>
          <w:tcPr>
            <w:tcW w:w="1704" w:type="dxa"/>
            <w:vAlign w:val="center"/>
          </w:tcPr>
          <w:p w14:paraId="5F848CC6"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Medium</w:t>
            </w:r>
          </w:p>
        </w:tc>
        <w:tc>
          <w:tcPr>
            <w:tcW w:w="1704" w:type="dxa"/>
            <w:vAlign w:val="center"/>
          </w:tcPr>
          <w:p w14:paraId="7B1963CA"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 High</w:t>
            </w:r>
          </w:p>
        </w:tc>
        <w:tc>
          <w:tcPr>
            <w:tcW w:w="1708" w:type="dxa"/>
            <w:vAlign w:val="center"/>
          </w:tcPr>
          <w:p w14:paraId="181630C0"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High</w:t>
            </w:r>
          </w:p>
        </w:tc>
        <w:tc>
          <w:tcPr>
            <w:tcW w:w="1703" w:type="dxa"/>
            <w:vAlign w:val="center"/>
          </w:tcPr>
          <w:p w14:paraId="2658ECAD"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High</w:t>
            </w:r>
          </w:p>
        </w:tc>
      </w:tr>
      <w:tr w:rsidR="002A34CC" w:rsidRPr="004F3CB0" w14:paraId="0C99AC9B" w14:textId="77777777" w:rsidTr="002622CB">
        <w:trPr>
          <w:trHeight w:val="205"/>
        </w:trPr>
        <w:tc>
          <w:tcPr>
            <w:tcW w:w="3149" w:type="dxa"/>
            <w:vAlign w:val="center"/>
          </w:tcPr>
          <w:p w14:paraId="0AC0846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4</w:t>
            </w:r>
          </w:p>
        </w:tc>
        <w:tc>
          <w:tcPr>
            <w:tcW w:w="1583" w:type="dxa"/>
            <w:vAlign w:val="center"/>
          </w:tcPr>
          <w:p w14:paraId="16A38310"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w:t>
            </w:r>
          </w:p>
        </w:tc>
        <w:tc>
          <w:tcPr>
            <w:tcW w:w="1704" w:type="dxa"/>
            <w:vAlign w:val="center"/>
          </w:tcPr>
          <w:p w14:paraId="19E7C007"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 Med</w:t>
            </w:r>
          </w:p>
        </w:tc>
        <w:tc>
          <w:tcPr>
            <w:tcW w:w="1704" w:type="dxa"/>
            <w:vAlign w:val="center"/>
          </w:tcPr>
          <w:p w14:paraId="6ABE7D65"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Medium</w:t>
            </w:r>
          </w:p>
        </w:tc>
        <w:tc>
          <w:tcPr>
            <w:tcW w:w="1708" w:type="dxa"/>
            <w:vAlign w:val="center"/>
          </w:tcPr>
          <w:p w14:paraId="28DD7604"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 High</w:t>
            </w:r>
          </w:p>
        </w:tc>
        <w:tc>
          <w:tcPr>
            <w:tcW w:w="1703" w:type="dxa"/>
            <w:vAlign w:val="center"/>
          </w:tcPr>
          <w:p w14:paraId="530547A0"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High</w:t>
            </w:r>
          </w:p>
        </w:tc>
      </w:tr>
      <w:tr w:rsidR="002A34CC" w:rsidRPr="000C34A2" w14:paraId="3C3047FD" w14:textId="77777777" w:rsidTr="002622CB">
        <w:trPr>
          <w:trHeight w:val="193"/>
        </w:trPr>
        <w:tc>
          <w:tcPr>
            <w:tcW w:w="3149" w:type="dxa"/>
            <w:vAlign w:val="center"/>
          </w:tcPr>
          <w:p w14:paraId="7E7F63DD"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3</w:t>
            </w:r>
          </w:p>
        </w:tc>
        <w:tc>
          <w:tcPr>
            <w:tcW w:w="1583" w:type="dxa"/>
            <w:vAlign w:val="center"/>
          </w:tcPr>
          <w:p w14:paraId="7826FFE8"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w:t>
            </w:r>
          </w:p>
        </w:tc>
        <w:tc>
          <w:tcPr>
            <w:tcW w:w="1704" w:type="dxa"/>
            <w:vAlign w:val="center"/>
          </w:tcPr>
          <w:p w14:paraId="0B345368"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 Med</w:t>
            </w:r>
          </w:p>
        </w:tc>
        <w:tc>
          <w:tcPr>
            <w:tcW w:w="1704" w:type="dxa"/>
            <w:vAlign w:val="center"/>
          </w:tcPr>
          <w:p w14:paraId="7170747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Medium</w:t>
            </w:r>
          </w:p>
        </w:tc>
        <w:tc>
          <w:tcPr>
            <w:tcW w:w="1708" w:type="dxa"/>
            <w:vAlign w:val="center"/>
          </w:tcPr>
          <w:p w14:paraId="02305E69"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 High</w:t>
            </w:r>
          </w:p>
        </w:tc>
        <w:tc>
          <w:tcPr>
            <w:tcW w:w="1703" w:type="dxa"/>
            <w:vAlign w:val="center"/>
          </w:tcPr>
          <w:p w14:paraId="14A294B9"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 High</w:t>
            </w:r>
          </w:p>
        </w:tc>
      </w:tr>
      <w:tr w:rsidR="002A34CC" w:rsidRPr="000C34A2" w14:paraId="5157AF44" w14:textId="77777777" w:rsidTr="002622CB">
        <w:trPr>
          <w:trHeight w:val="205"/>
        </w:trPr>
        <w:tc>
          <w:tcPr>
            <w:tcW w:w="3149" w:type="dxa"/>
            <w:vAlign w:val="center"/>
          </w:tcPr>
          <w:p w14:paraId="23468A08"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lastRenderedPageBreak/>
              <w:t>2</w:t>
            </w:r>
          </w:p>
        </w:tc>
        <w:tc>
          <w:tcPr>
            <w:tcW w:w="1583" w:type="dxa"/>
            <w:vAlign w:val="center"/>
          </w:tcPr>
          <w:p w14:paraId="642A1591"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w:t>
            </w:r>
          </w:p>
        </w:tc>
        <w:tc>
          <w:tcPr>
            <w:tcW w:w="1704" w:type="dxa"/>
            <w:vAlign w:val="center"/>
          </w:tcPr>
          <w:p w14:paraId="3D8A528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 Med</w:t>
            </w:r>
          </w:p>
        </w:tc>
        <w:tc>
          <w:tcPr>
            <w:tcW w:w="1704" w:type="dxa"/>
            <w:vAlign w:val="center"/>
          </w:tcPr>
          <w:p w14:paraId="7E8C489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Low Med</w:t>
            </w:r>
          </w:p>
        </w:tc>
        <w:tc>
          <w:tcPr>
            <w:tcW w:w="1708" w:type="dxa"/>
            <w:vAlign w:val="center"/>
          </w:tcPr>
          <w:p w14:paraId="66C91933"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Medium</w:t>
            </w:r>
          </w:p>
        </w:tc>
        <w:tc>
          <w:tcPr>
            <w:tcW w:w="1703" w:type="dxa"/>
            <w:vAlign w:val="center"/>
          </w:tcPr>
          <w:p w14:paraId="4BD8A5A6" w14:textId="77777777" w:rsidR="002A34CC" w:rsidRPr="004F3CB0" w:rsidRDefault="002A34CC" w:rsidP="002622CB">
            <w:pPr>
              <w:pStyle w:val="NormalWeb"/>
              <w:spacing w:before="0" w:beforeAutospacing="0" w:after="0" w:afterAutospacing="0" w:line="276" w:lineRule="auto"/>
              <w:ind w:firstLine="0"/>
              <w:contextualSpacing/>
              <w:rPr>
                <w:rFonts w:eastAsiaTheme="minorHAnsi"/>
                <w:sz w:val="20"/>
              </w:rPr>
            </w:pPr>
            <w:r w:rsidRPr="004F3CB0">
              <w:rPr>
                <w:rFonts w:eastAsiaTheme="minorHAnsi"/>
                <w:sz w:val="20"/>
              </w:rPr>
              <w:t>Medium</w:t>
            </w:r>
          </w:p>
        </w:tc>
      </w:tr>
      <w:tr w:rsidR="002A34CC" w:rsidRPr="000C34A2" w14:paraId="105C9CFF" w14:textId="77777777" w:rsidTr="002622CB">
        <w:trPr>
          <w:trHeight w:val="193"/>
        </w:trPr>
        <w:tc>
          <w:tcPr>
            <w:tcW w:w="3149" w:type="dxa"/>
            <w:vAlign w:val="center"/>
          </w:tcPr>
          <w:p w14:paraId="2BEB9500"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1</w:t>
            </w:r>
          </w:p>
        </w:tc>
        <w:tc>
          <w:tcPr>
            <w:tcW w:w="1583" w:type="dxa"/>
            <w:vAlign w:val="center"/>
          </w:tcPr>
          <w:p w14:paraId="07BFFDEA"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Low</w:t>
            </w:r>
          </w:p>
        </w:tc>
        <w:tc>
          <w:tcPr>
            <w:tcW w:w="1704" w:type="dxa"/>
            <w:vAlign w:val="center"/>
          </w:tcPr>
          <w:p w14:paraId="6B7CB679"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Low</w:t>
            </w:r>
          </w:p>
        </w:tc>
        <w:tc>
          <w:tcPr>
            <w:tcW w:w="1704" w:type="dxa"/>
            <w:vAlign w:val="center"/>
          </w:tcPr>
          <w:p w14:paraId="2A713034"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Low Med</w:t>
            </w:r>
          </w:p>
        </w:tc>
        <w:tc>
          <w:tcPr>
            <w:tcW w:w="1708" w:type="dxa"/>
            <w:vAlign w:val="center"/>
          </w:tcPr>
          <w:p w14:paraId="5352F243"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Low Med</w:t>
            </w:r>
          </w:p>
        </w:tc>
        <w:tc>
          <w:tcPr>
            <w:tcW w:w="1703" w:type="dxa"/>
            <w:vAlign w:val="center"/>
          </w:tcPr>
          <w:p w14:paraId="3024D719" w14:textId="77777777" w:rsidR="002A34CC" w:rsidRPr="000C34A2" w:rsidRDefault="002A34CC" w:rsidP="002622CB">
            <w:pPr>
              <w:pStyle w:val="NormalWeb"/>
              <w:spacing w:before="0" w:beforeAutospacing="0" w:after="0" w:afterAutospacing="0" w:line="276" w:lineRule="auto"/>
              <w:ind w:firstLine="0"/>
              <w:contextualSpacing/>
              <w:rPr>
                <w:rFonts w:eastAsiaTheme="minorHAnsi"/>
                <w:sz w:val="20"/>
              </w:rPr>
            </w:pPr>
            <w:r w:rsidRPr="000C34A2">
              <w:rPr>
                <w:rFonts w:eastAsiaTheme="minorHAnsi"/>
                <w:sz w:val="20"/>
              </w:rPr>
              <w:t>Medium</w:t>
            </w:r>
          </w:p>
        </w:tc>
      </w:tr>
    </w:tbl>
    <w:p w14:paraId="4BFF9DFB" w14:textId="77777777" w:rsidR="002A34CC" w:rsidRDefault="002A34CC" w:rsidP="00F07759">
      <w:pPr>
        <w:spacing w:line="240" w:lineRule="auto"/>
        <w:ind w:right="-907"/>
        <w:contextualSpacing/>
        <w:jc w:val="both"/>
        <w:rPr>
          <w:rFonts w:cs="Times New Roman"/>
          <w:b/>
          <w:szCs w:val="24"/>
        </w:rPr>
      </w:pPr>
    </w:p>
    <w:p w14:paraId="285C7AA1" w14:textId="77777777" w:rsidR="002A34CC" w:rsidRPr="000C34A2" w:rsidRDefault="002A34CC" w:rsidP="00F07759">
      <w:pPr>
        <w:spacing w:line="240" w:lineRule="auto"/>
        <w:ind w:right="-907"/>
        <w:contextualSpacing/>
        <w:jc w:val="both"/>
        <w:rPr>
          <w:rFonts w:cs="Times New Roman"/>
          <w:b/>
          <w:szCs w:val="24"/>
        </w:rPr>
      </w:pPr>
      <w:r w:rsidRPr="000C34A2">
        <w:rPr>
          <w:rFonts w:cs="Times New Roman"/>
          <w:b/>
          <w:szCs w:val="24"/>
        </w:rPr>
        <w:t xml:space="preserve">Specific rules for each category of the </w:t>
      </w:r>
      <w:r>
        <w:rPr>
          <w:rFonts w:cs="Times New Roman"/>
          <w:b/>
          <w:szCs w:val="24"/>
        </w:rPr>
        <w:t>r</w:t>
      </w:r>
      <w:r w:rsidRPr="000C34A2">
        <w:rPr>
          <w:rFonts w:cs="Times New Roman"/>
          <w:b/>
          <w:szCs w:val="24"/>
        </w:rPr>
        <w:t xml:space="preserve">esidual </w:t>
      </w:r>
      <w:r>
        <w:rPr>
          <w:rFonts w:cs="Times New Roman"/>
          <w:b/>
          <w:szCs w:val="24"/>
        </w:rPr>
        <w:t>r</w:t>
      </w:r>
      <w:r w:rsidRPr="000C34A2">
        <w:rPr>
          <w:rFonts w:cs="Times New Roman"/>
          <w:b/>
          <w:szCs w:val="24"/>
        </w:rPr>
        <w:t>isk:</w:t>
      </w:r>
    </w:p>
    <w:p w14:paraId="7ED94129" w14:textId="77777777" w:rsidR="002A34CC" w:rsidRPr="005C1EE0" w:rsidRDefault="002A34CC" w:rsidP="00F07759">
      <w:pPr>
        <w:pStyle w:val="ListParagraph"/>
        <w:spacing w:line="240" w:lineRule="auto"/>
        <w:ind w:left="86" w:right="-907"/>
        <w:jc w:val="both"/>
        <w:rPr>
          <w:rFonts w:cs="Times New Roman"/>
          <w:szCs w:val="24"/>
        </w:rPr>
      </w:pPr>
      <w:r>
        <w:rPr>
          <w:rFonts w:cs="Times New Roman"/>
          <w:szCs w:val="24"/>
        </w:rPr>
        <w:t xml:space="preserve">Low: </w:t>
      </w:r>
    </w:p>
    <w:p w14:paraId="6FA5B774" w14:textId="77777777" w:rsidR="002A34CC" w:rsidRPr="005C1EE0" w:rsidRDefault="002A34CC" w:rsidP="00035A13">
      <w:pPr>
        <w:pStyle w:val="ListParagraph"/>
        <w:numPr>
          <w:ilvl w:val="0"/>
          <w:numId w:val="13"/>
        </w:numPr>
        <w:spacing w:after="160" w:line="240" w:lineRule="auto"/>
        <w:ind w:right="-907"/>
        <w:jc w:val="both"/>
        <w:rPr>
          <w:rFonts w:cs="Times New Roman"/>
          <w:szCs w:val="24"/>
        </w:rPr>
      </w:pPr>
      <w:r w:rsidRPr="005C1EE0">
        <w:rPr>
          <w:rFonts w:cs="Times New Roman"/>
          <w:szCs w:val="24"/>
        </w:rPr>
        <w:t>Safety controls are planned by both the worker and supervisor.</w:t>
      </w:r>
    </w:p>
    <w:p w14:paraId="437BDD31" w14:textId="77777777" w:rsidR="002A34CC" w:rsidRDefault="002A34CC" w:rsidP="00035A13">
      <w:pPr>
        <w:pStyle w:val="ListParagraph"/>
        <w:numPr>
          <w:ilvl w:val="0"/>
          <w:numId w:val="13"/>
        </w:numPr>
        <w:spacing w:after="160" w:line="240" w:lineRule="auto"/>
        <w:ind w:right="-907"/>
        <w:jc w:val="both"/>
        <w:rPr>
          <w:rFonts w:cs="Times New Roman"/>
          <w:szCs w:val="24"/>
        </w:rPr>
      </w:pPr>
      <w:r w:rsidRPr="005C1EE0">
        <w:rPr>
          <w:rFonts w:cs="Times New Roman"/>
          <w:szCs w:val="24"/>
        </w:rPr>
        <w:t xml:space="preserve">Proceed </w:t>
      </w:r>
      <w:r>
        <w:rPr>
          <w:rFonts w:cs="Times New Roman"/>
          <w:szCs w:val="24"/>
        </w:rPr>
        <w:t>with supervisor authorization.</w:t>
      </w:r>
    </w:p>
    <w:p w14:paraId="01E18AFA" w14:textId="77777777" w:rsidR="002A34CC" w:rsidRPr="005C1EE0" w:rsidRDefault="002A34CC" w:rsidP="00F07759">
      <w:pPr>
        <w:pStyle w:val="ListParagraph"/>
        <w:spacing w:line="240" w:lineRule="auto"/>
        <w:ind w:left="86" w:right="-907"/>
        <w:jc w:val="both"/>
        <w:rPr>
          <w:rFonts w:cs="Times New Roman"/>
          <w:szCs w:val="24"/>
        </w:rPr>
      </w:pPr>
      <w:r>
        <w:rPr>
          <w:rFonts w:cs="Times New Roman"/>
          <w:szCs w:val="24"/>
        </w:rPr>
        <w:t xml:space="preserve">Low Med:  </w:t>
      </w:r>
      <w:r w:rsidRPr="005C1EE0">
        <w:rPr>
          <w:rFonts w:cs="Times New Roman"/>
          <w:szCs w:val="24"/>
        </w:rPr>
        <w:t xml:space="preserve">  </w:t>
      </w:r>
      <w:r w:rsidRPr="005C1EE0">
        <w:rPr>
          <w:rFonts w:cs="Times New Roman"/>
          <w:szCs w:val="24"/>
        </w:rPr>
        <w:tab/>
      </w:r>
    </w:p>
    <w:p w14:paraId="449D5B0F" w14:textId="77777777" w:rsidR="002A34CC" w:rsidRPr="005C1EE0" w:rsidRDefault="002A34CC" w:rsidP="00035A13">
      <w:pPr>
        <w:pStyle w:val="ListParagraph"/>
        <w:numPr>
          <w:ilvl w:val="0"/>
          <w:numId w:val="14"/>
        </w:numPr>
        <w:spacing w:after="160" w:line="240" w:lineRule="auto"/>
        <w:ind w:right="-907"/>
        <w:jc w:val="both"/>
        <w:rPr>
          <w:rFonts w:cs="Times New Roman"/>
          <w:szCs w:val="24"/>
        </w:rPr>
      </w:pPr>
      <w:r w:rsidRPr="005C1EE0">
        <w:rPr>
          <w:rFonts w:cs="Times New Roman"/>
          <w:szCs w:val="24"/>
        </w:rPr>
        <w:t>Safety controls are planned by both the worker and supervisor.</w:t>
      </w:r>
    </w:p>
    <w:p w14:paraId="63BB17CE" w14:textId="77777777" w:rsidR="002A34CC" w:rsidRPr="005C1EE0" w:rsidRDefault="002A34CC" w:rsidP="00035A13">
      <w:pPr>
        <w:pStyle w:val="ListParagraph"/>
        <w:numPr>
          <w:ilvl w:val="0"/>
          <w:numId w:val="14"/>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1B8D2403" w14:textId="77777777" w:rsidR="002A34CC" w:rsidRDefault="002A34CC" w:rsidP="00035A13">
      <w:pPr>
        <w:pStyle w:val="ListParagraph"/>
        <w:numPr>
          <w:ilvl w:val="0"/>
          <w:numId w:val="14"/>
        </w:numPr>
        <w:spacing w:after="160" w:line="240" w:lineRule="auto"/>
        <w:ind w:right="-907"/>
        <w:jc w:val="both"/>
        <w:rPr>
          <w:rFonts w:cs="Times New Roman"/>
          <w:szCs w:val="24"/>
        </w:rPr>
      </w:pPr>
      <w:r w:rsidRPr="005C1EE0">
        <w:rPr>
          <w:rFonts w:cs="Times New Roman"/>
          <w:szCs w:val="24"/>
        </w:rPr>
        <w:t>Proceed</w:t>
      </w:r>
      <w:r>
        <w:rPr>
          <w:rFonts w:cs="Times New Roman"/>
          <w:szCs w:val="24"/>
        </w:rPr>
        <w:t xml:space="preserve"> with supervisor authorization.</w:t>
      </w:r>
    </w:p>
    <w:p w14:paraId="10AB4954" w14:textId="77777777" w:rsidR="002A34CC" w:rsidRPr="005C1EE0" w:rsidRDefault="002A34CC" w:rsidP="00F07759">
      <w:pPr>
        <w:pStyle w:val="ListParagraph"/>
        <w:spacing w:line="240" w:lineRule="auto"/>
        <w:ind w:left="86" w:right="-907"/>
        <w:jc w:val="both"/>
        <w:rPr>
          <w:rFonts w:cs="Times New Roman"/>
          <w:szCs w:val="24"/>
        </w:rPr>
      </w:pPr>
      <w:r>
        <w:rPr>
          <w:rFonts w:cs="Times New Roman"/>
          <w:szCs w:val="24"/>
        </w:rPr>
        <w:t>Med:</w:t>
      </w:r>
    </w:p>
    <w:p w14:paraId="1628E4E0" w14:textId="77777777" w:rsidR="002A34CC" w:rsidRPr="005C1EE0" w:rsidRDefault="002A34CC" w:rsidP="00035A13">
      <w:pPr>
        <w:pStyle w:val="ListParagraph"/>
        <w:numPr>
          <w:ilvl w:val="0"/>
          <w:numId w:val="15"/>
        </w:numPr>
        <w:spacing w:after="160" w:line="240" w:lineRule="auto"/>
        <w:ind w:right="-907"/>
        <w:jc w:val="both"/>
        <w:rPr>
          <w:rFonts w:cs="Times New Roman"/>
          <w:szCs w:val="24"/>
        </w:rPr>
      </w:pPr>
      <w:r>
        <w:rPr>
          <w:rFonts w:cs="Times New Roman"/>
          <w:szCs w:val="24"/>
        </w:rPr>
        <w:t>After approval by the PI,</w:t>
      </w:r>
      <w:r w:rsidRPr="00D473C6">
        <w:rPr>
          <w:rFonts w:cs="Times New Roman"/>
          <w:szCs w:val="24"/>
        </w:rPr>
        <w:t xml:space="preserve"> </w:t>
      </w:r>
      <w:r>
        <w:rPr>
          <w:rFonts w:cs="Times New Roman"/>
          <w:szCs w:val="24"/>
        </w:rPr>
        <w:t>a copy must be sent to the Safety Committee</w:t>
      </w:r>
      <w:r w:rsidRPr="005C1EE0">
        <w:rPr>
          <w:rFonts w:cs="Times New Roman"/>
          <w:szCs w:val="24"/>
        </w:rPr>
        <w:t>.</w:t>
      </w:r>
    </w:p>
    <w:p w14:paraId="39E1122F" w14:textId="77777777" w:rsidR="002A34CC" w:rsidRDefault="002A34CC" w:rsidP="00035A13">
      <w:pPr>
        <w:pStyle w:val="ListParagraph"/>
        <w:numPr>
          <w:ilvl w:val="0"/>
          <w:numId w:val="15"/>
        </w:numPr>
        <w:spacing w:after="160" w:line="240" w:lineRule="auto"/>
        <w:ind w:right="-907"/>
        <w:jc w:val="both"/>
        <w:rPr>
          <w:rFonts w:cs="Times New Roman"/>
          <w:szCs w:val="24"/>
        </w:rPr>
      </w:pPr>
      <w:r w:rsidRPr="005C1EE0">
        <w:rPr>
          <w:rFonts w:cs="Times New Roman"/>
          <w:szCs w:val="24"/>
        </w:rPr>
        <w:t xml:space="preserve">A written </w:t>
      </w:r>
      <w:r w:rsidRPr="00FE5A48">
        <w:rPr>
          <w:rFonts w:cs="Times New Roman"/>
          <w:szCs w:val="24"/>
        </w:rPr>
        <w:t xml:space="preserve">Project Hazard Control </w:t>
      </w:r>
      <w:r>
        <w:rPr>
          <w:rFonts w:cs="Times New Roman"/>
          <w:szCs w:val="24"/>
        </w:rPr>
        <w:t xml:space="preserve">is required and must be approved by the PI before proceeding. A copy must be sent to the Safety Committee. </w:t>
      </w:r>
    </w:p>
    <w:p w14:paraId="0A836061" w14:textId="77777777" w:rsidR="002A34CC" w:rsidRPr="005C1EE0" w:rsidRDefault="002A34CC" w:rsidP="00035A13">
      <w:pPr>
        <w:pStyle w:val="ListParagraph"/>
        <w:numPr>
          <w:ilvl w:val="0"/>
          <w:numId w:val="15"/>
        </w:numPr>
        <w:spacing w:after="160" w:line="240" w:lineRule="auto"/>
        <w:ind w:right="-907"/>
        <w:jc w:val="both"/>
        <w:rPr>
          <w:rFonts w:cs="Times New Roman"/>
          <w:szCs w:val="24"/>
        </w:rPr>
      </w:pPr>
      <w:r>
        <w:rPr>
          <w:rFonts w:cs="Times New Roman"/>
          <w:szCs w:val="24"/>
        </w:rPr>
        <w:t>A second worker</w:t>
      </w:r>
      <w:r w:rsidRPr="005C1EE0">
        <w:rPr>
          <w:rFonts w:cs="Times New Roman"/>
          <w:szCs w:val="24"/>
        </w:rPr>
        <w:t xml:space="preserve"> must be in place before work can proceed</w:t>
      </w:r>
      <w:r>
        <w:rPr>
          <w:rFonts w:cs="Times New Roman"/>
          <w:szCs w:val="24"/>
        </w:rPr>
        <w:t xml:space="preserve"> (buddy system)</w:t>
      </w:r>
      <w:r w:rsidRPr="005C1EE0">
        <w:rPr>
          <w:rFonts w:cs="Times New Roman"/>
          <w:szCs w:val="24"/>
        </w:rPr>
        <w:t>.</w:t>
      </w:r>
    </w:p>
    <w:p w14:paraId="6D1531C4" w14:textId="77777777" w:rsidR="002A34CC" w:rsidRDefault="002A34CC" w:rsidP="00035A13">
      <w:pPr>
        <w:pStyle w:val="ListParagraph"/>
        <w:numPr>
          <w:ilvl w:val="0"/>
          <w:numId w:val="15"/>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612325CF" w14:textId="77777777" w:rsidR="002A34CC" w:rsidRPr="005C1EE0" w:rsidRDefault="002A34CC" w:rsidP="00F07759">
      <w:pPr>
        <w:pStyle w:val="ListParagraph"/>
        <w:spacing w:line="240" w:lineRule="auto"/>
        <w:ind w:left="86" w:right="-907"/>
        <w:jc w:val="both"/>
        <w:rPr>
          <w:rFonts w:cs="Times New Roman"/>
          <w:szCs w:val="24"/>
        </w:rPr>
      </w:pPr>
      <w:r>
        <w:rPr>
          <w:rFonts w:cs="Times New Roman"/>
          <w:szCs w:val="24"/>
        </w:rPr>
        <w:t>Med High:</w:t>
      </w:r>
    </w:p>
    <w:p w14:paraId="1C6E6EE9" w14:textId="77777777" w:rsidR="002A34CC" w:rsidRPr="005C1EE0" w:rsidRDefault="002A34CC" w:rsidP="00035A13">
      <w:pPr>
        <w:pStyle w:val="ListParagraph"/>
        <w:numPr>
          <w:ilvl w:val="0"/>
          <w:numId w:val="16"/>
        </w:numPr>
        <w:spacing w:after="160" w:line="240" w:lineRule="auto"/>
        <w:ind w:right="-907"/>
        <w:jc w:val="both"/>
        <w:rPr>
          <w:rFonts w:cs="Times New Roman"/>
          <w:szCs w:val="24"/>
        </w:rPr>
      </w:pPr>
      <w:r>
        <w:rPr>
          <w:rFonts w:cs="Times New Roman"/>
          <w:szCs w:val="24"/>
        </w:rPr>
        <w:t xml:space="preserve">After approval by the PI, </w:t>
      </w:r>
      <w:r w:rsidRPr="005C1EE0">
        <w:rPr>
          <w:rFonts w:cs="Times New Roman"/>
          <w:szCs w:val="24"/>
        </w:rPr>
        <w:t xml:space="preserve">the Safety </w:t>
      </w:r>
      <w:r>
        <w:rPr>
          <w:rFonts w:cs="Times New Roman"/>
          <w:szCs w:val="24"/>
        </w:rPr>
        <w:t>Committee</w:t>
      </w:r>
      <w:r w:rsidRPr="000C34A2">
        <w:t xml:space="preserve"> </w:t>
      </w:r>
      <w:r w:rsidRPr="000C34A2">
        <w:rPr>
          <w:rFonts w:cs="Times New Roman"/>
          <w:szCs w:val="24"/>
        </w:rPr>
        <w:t xml:space="preserve">and/or </w:t>
      </w:r>
      <w:r>
        <w:rPr>
          <w:rFonts w:cs="Times New Roman"/>
          <w:szCs w:val="24"/>
        </w:rPr>
        <w:t>EHS</w:t>
      </w:r>
      <w:r w:rsidRPr="005C1EE0">
        <w:rPr>
          <w:rFonts w:cs="Times New Roman"/>
          <w:szCs w:val="24"/>
        </w:rPr>
        <w:t xml:space="preserve"> </w:t>
      </w:r>
      <w:r>
        <w:rPr>
          <w:rFonts w:cs="Times New Roman"/>
          <w:szCs w:val="24"/>
        </w:rPr>
        <w:t xml:space="preserve">must </w:t>
      </w:r>
      <w:r w:rsidRPr="005C1EE0">
        <w:rPr>
          <w:rFonts w:cs="Times New Roman"/>
          <w:szCs w:val="24"/>
        </w:rPr>
        <w:t xml:space="preserve">review and approve the completed </w:t>
      </w:r>
      <w:r>
        <w:rPr>
          <w:rFonts w:cs="Times New Roman"/>
          <w:szCs w:val="24"/>
        </w:rPr>
        <w:t>P</w:t>
      </w:r>
      <w:r w:rsidRPr="005C1EE0">
        <w:rPr>
          <w:rFonts w:cs="Times New Roman"/>
          <w:szCs w:val="24"/>
        </w:rPr>
        <w:t>HA.</w:t>
      </w:r>
    </w:p>
    <w:p w14:paraId="53A1AC06" w14:textId="77777777" w:rsidR="002A34CC" w:rsidRDefault="002A34CC" w:rsidP="00035A13">
      <w:pPr>
        <w:pStyle w:val="ListParagraph"/>
        <w:numPr>
          <w:ilvl w:val="0"/>
          <w:numId w:val="16"/>
        </w:numPr>
        <w:spacing w:after="160" w:line="240" w:lineRule="auto"/>
        <w:ind w:right="-907"/>
        <w:jc w:val="both"/>
        <w:rPr>
          <w:rFonts w:cs="Times New Roman"/>
          <w:szCs w:val="24"/>
        </w:rPr>
      </w:pPr>
      <w:r w:rsidRPr="00821961">
        <w:rPr>
          <w:rFonts w:cs="Times New Roman"/>
          <w:szCs w:val="24"/>
        </w:rPr>
        <w:t xml:space="preserve">A written </w:t>
      </w:r>
      <w:r w:rsidRPr="00FE5A48">
        <w:rPr>
          <w:rFonts w:cs="Times New Roman"/>
          <w:szCs w:val="24"/>
        </w:rPr>
        <w:t xml:space="preserve">Project Hazard Control </w:t>
      </w:r>
      <w:r w:rsidRPr="00821961">
        <w:rPr>
          <w:rFonts w:cs="Times New Roman"/>
          <w:szCs w:val="24"/>
        </w:rPr>
        <w:t xml:space="preserve">is required and must be approved by the PI and the </w:t>
      </w:r>
      <w:r>
        <w:rPr>
          <w:rFonts w:cs="Times New Roman"/>
          <w:szCs w:val="24"/>
        </w:rPr>
        <w:t>S</w:t>
      </w:r>
      <w:r w:rsidRPr="00821961">
        <w:rPr>
          <w:rFonts w:cs="Times New Roman"/>
          <w:szCs w:val="24"/>
        </w:rPr>
        <w:t xml:space="preserve">afety </w:t>
      </w:r>
      <w:r>
        <w:rPr>
          <w:rFonts w:cs="Times New Roman"/>
          <w:szCs w:val="24"/>
        </w:rPr>
        <w:t>C</w:t>
      </w:r>
      <w:r w:rsidRPr="00821961">
        <w:rPr>
          <w:rFonts w:cs="Times New Roman"/>
          <w:szCs w:val="24"/>
        </w:rPr>
        <w:t xml:space="preserve">ommittee before proceeding. </w:t>
      </w:r>
    </w:p>
    <w:p w14:paraId="7C5131AD" w14:textId="77777777" w:rsidR="002A34CC" w:rsidRPr="00821961" w:rsidRDefault="002A34CC" w:rsidP="00035A13">
      <w:pPr>
        <w:pStyle w:val="ListParagraph"/>
        <w:numPr>
          <w:ilvl w:val="0"/>
          <w:numId w:val="16"/>
        </w:numPr>
        <w:spacing w:after="160" w:line="240" w:lineRule="auto"/>
        <w:ind w:right="-907"/>
        <w:jc w:val="both"/>
        <w:rPr>
          <w:rFonts w:cs="Times New Roman"/>
          <w:szCs w:val="24"/>
        </w:rPr>
      </w:pPr>
      <w:r w:rsidRPr="00821961">
        <w:rPr>
          <w:rFonts w:cs="Times New Roman"/>
          <w:szCs w:val="24"/>
        </w:rPr>
        <w:t>Two qualified workers must be in place before work can proceed.</w:t>
      </w:r>
    </w:p>
    <w:p w14:paraId="51EBAF56" w14:textId="77777777" w:rsidR="002A34CC" w:rsidRPr="00656017" w:rsidRDefault="002A34CC" w:rsidP="00035A13">
      <w:pPr>
        <w:pStyle w:val="ListParagraph"/>
        <w:numPr>
          <w:ilvl w:val="0"/>
          <w:numId w:val="16"/>
        </w:numPr>
        <w:spacing w:after="160" w:line="240" w:lineRule="auto"/>
        <w:ind w:right="-907"/>
        <w:jc w:val="both"/>
        <w:rPr>
          <w:rFonts w:cs="Times New Roman"/>
          <w:szCs w:val="24"/>
        </w:rPr>
      </w:pPr>
      <w:r w:rsidRPr="005C1EE0">
        <w:rPr>
          <w:rFonts w:cs="Times New Roman"/>
          <w:szCs w:val="24"/>
        </w:rPr>
        <w:t>Limit the number of authorized worke</w:t>
      </w:r>
      <w:r>
        <w:rPr>
          <w:rFonts w:cs="Times New Roman"/>
          <w:szCs w:val="24"/>
        </w:rPr>
        <w:t xml:space="preserve">rs in the hazard area. </w:t>
      </w:r>
    </w:p>
    <w:p w14:paraId="59B248E3" w14:textId="77777777" w:rsidR="002A34CC" w:rsidRPr="005C1EE0" w:rsidRDefault="002A34CC" w:rsidP="00F07759">
      <w:pPr>
        <w:pStyle w:val="ListParagraph"/>
        <w:spacing w:line="240" w:lineRule="auto"/>
        <w:ind w:left="86" w:right="-907"/>
        <w:jc w:val="both"/>
        <w:rPr>
          <w:rFonts w:cs="Times New Roman"/>
          <w:szCs w:val="24"/>
        </w:rPr>
      </w:pPr>
      <w:r>
        <w:rPr>
          <w:rFonts w:cs="Times New Roman"/>
          <w:szCs w:val="24"/>
        </w:rPr>
        <w:t>High:</w:t>
      </w:r>
    </w:p>
    <w:p w14:paraId="25EA208C" w14:textId="0BA83FE5" w:rsidR="002A34CC" w:rsidRPr="002622CB" w:rsidRDefault="002A34CC" w:rsidP="00035A13">
      <w:pPr>
        <w:pStyle w:val="ListParagraph"/>
        <w:numPr>
          <w:ilvl w:val="0"/>
          <w:numId w:val="16"/>
        </w:numPr>
        <w:spacing w:after="160" w:line="240" w:lineRule="auto"/>
        <w:ind w:right="-907"/>
        <w:jc w:val="both"/>
        <w:rPr>
          <w:rFonts w:cs="Times New Roman"/>
          <w:szCs w:val="24"/>
        </w:rPr>
      </w:pPr>
      <w:r w:rsidRPr="005C1EE0">
        <w:rPr>
          <w:rFonts w:cs="Times New Roman"/>
          <w:szCs w:val="24"/>
        </w:rPr>
        <w:t>The activity will not be performed</w:t>
      </w:r>
      <w:r>
        <w:rPr>
          <w:rFonts w:cs="Times New Roman"/>
          <w:szCs w:val="24"/>
        </w:rPr>
        <w:t xml:space="preserve">. The activity must be redesigned to fall in a lower hazard category. </w:t>
      </w:r>
    </w:p>
    <w:tbl>
      <w:tblPr>
        <w:tblStyle w:val="TableGrid"/>
        <w:tblW w:w="10638" w:type="dxa"/>
        <w:tblInd w:w="-725" w:type="dxa"/>
        <w:tblLook w:val="04A0" w:firstRow="1" w:lastRow="0" w:firstColumn="1" w:lastColumn="0" w:noHBand="0" w:noVBand="1"/>
      </w:tblPr>
      <w:tblGrid>
        <w:gridCol w:w="2430"/>
        <w:gridCol w:w="8208"/>
      </w:tblGrid>
      <w:tr w:rsidR="002A34CC" w:rsidRPr="005342C9" w14:paraId="7E6EDB77" w14:textId="77777777" w:rsidTr="002A34CC">
        <w:tc>
          <w:tcPr>
            <w:tcW w:w="2430" w:type="dxa"/>
          </w:tcPr>
          <w:p w14:paraId="21EF5F6C" w14:textId="77777777" w:rsidR="002A34CC" w:rsidRPr="005342C9" w:rsidRDefault="002A34CC" w:rsidP="002622CB">
            <w:pPr>
              <w:ind w:firstLine="0"/>
              <w:rPr>
                <w:rFonts w:eastAsia="Times New Roman" w:cs="Times New Roman"/>
                <w:b/>
                <w:color w:val="000000"/>
                <w:szCs w:val="24"/>
              </w:rPr>
            </w:pPr>
            <w:r w:rsidRPr="005342C9">
              <w:rPr>
                <w:rFonts w:cs="Times New Roman"/>
                <w:b/>
                <w:szCs w:val="24"/>
              </w:rPr>
              <w:t>Types of Hazard</w:t>
            </w:r>
          </w:p>
        </w:tc>
        <w:tc>
          <w:tcPr>
            <w:tcW w:w="8208" w:type="dxa"/>
          </w:tcPr>
          <w:p w14:paraId="772C6D6D" w14:textId="77777777" w:rsidR="002A34CC" w:rsidRPr="005342C9" w:rsidRDefault="002A34CC" w:rsidP="002622CB">
            <w:pPr>
              <w:ind w:firstLine="0"/>
              <w:rPr>
                <w:rFonts w:cs="Times New Roman"/>
                <w:b/>
                <w:szCs w:val="24"/>
              </w:rPr>
            </w:pPr>
            <w:r w:rsidRPr="005342C9">
              <w:rPr>
                <w:rFonts w:cs="Times New Roman"/>
                <w:b/>
                <w:szCs w:val="24"/>
              </w:rPr>
              <w:t>Example</w:t>
            </w:r>
          </w:p>
        </w:tc>
      </w:tr>
      <w:tr w:rsidR="002A34CC" w:rsidRPr="005342C9" w14:paraId="033F8321" w14:textId="77777777" w:rsidTr="002A34CC">
        <w:trPr>
          <w:trHeight w:val="602"/>
        </w:trPr>
        <w:tc>
          <w:tcPr>
            <w:tcW w:w="2430" w:type="dxa"/>
          </w:tcPr>
          <w:p w14:paraId="7DE66195" w14:textId="77777777" w:rsidR="002A34CC" w:rsidRPr="005342C9" w:rsidRDefault="002A34CC" w:rsidP="002622CB">
            <w:pPr>
              <w:ind w:firstLine="0"/>
              <w:rPr>
                <w:rFonts w:cs="Times New Roman"/>
                <w:szCs w:val="24"/>
              </w:rPr>
            </w:pPr>
            <w:r w:rsidRPr="005342C9">
              <w:rPr>
                <w:rFonts w:cs="Times New Roman"/>
                <w:szCs w:val="24"/>
              </w:rPr>
              <w:t>Physical hazards</w:t>
            </w:r>
            <w:r w:rsidRPr="005342C9">
              <w:rPr>
                <w:rFonts w:cs="Times New Roman"/>
                <w:szCs w:val="24"/>
              </w:rPr>
              <w:tab/>
            </w:r>
          </w:p>
        </w:tc>
        <w:tc>
          <w:tcPr>
            <w:tcW w:w="8208" w:type="dxa"/>
          </w:tcPr>
          <w:p w14:paraId="0A3A8CFD" w14:textId="77777777" w:rsidR="002A34CC" w:rsidRPr="005342C9" w:rsidRDefault="002A34CC" w:rsidP="002622CB">
            <w:pPr>
              <w:ind w:firstLine="0"/>
              <w:rPr>
                <w:rFonts w:cs="Times New Roman"/>
                <w:szCs w:val="24"/>
              </w:rPr>
            </w:pPr>
            <w:r>
              <w:rPr>
                <w:rFonts w:cs="Times New Roman"/>
                <w:szCs w:val="24"/>
              </w:rPr>
              <w:t xml:space="preserve">Wet floors, </w:t>
            </w:r>
            <w:r w:rsidRPr="005342C9">
              <w:rPr>
                <w:rFonts w:cs="Times New Roman"/>
                <w:szCs w:val="24"/>
              </w:rPr>
              <w:t>loose electrical cables objects protruding in walkways or doorways</w:t>
            </w:r>
          </w:p>
        </w:tc>
      </w:tr>
      <w:tr w:rsidR="002A34CC" w:rsidRPr="005342C9" w14:paraId="7923153D" w14:textId="77777777" w:rsidTr="002A34CC">
        <w:tc>
          <w:tcPr>
            <w:tcW w:w="2430" w:type="dxa"/>
          </w:tcPr>
          <w:p w14:paraId="36964BD3" w14:textId="77777777" w:rsidR="002A34CC" w:rsidRPr="005342C9" w:rsidRDefault="002A34CC" w:rsidP="002622CB">
            <w:pPr>
              <w:ind w:firstLine="0"/>
              <w:rPr>
                <w:rFonts w:cs="Times New Roman"/>
                <w:szCs w:val="24"/>
              </w:rPr>
            </w:pPr>
            <w:r w:rsidRPr="005342C9">
              <w:rPr>
                <w:rFonts w:cs="Times New Roman"/>
                <w:szCs w:val="24"/>
              </w:rPr>
              <w:lastRenderedPageBreak/>
              <w:t>Ergonomic hazards</w:t>
            </w:r>
            <w:r w:rsidRPr="005342C9">
              <w:rPr>
                <w:rFonts w:cs="Times New Roman"/>
                <w:szCs w:val="24"/>
              </w:rPr>
              <w:tab/>
            </w:r>
          </w:p>
          <w:p w14:paraId="3EE7B865" w14:textId="77777777" w:rsidR="002A34CC" w:rsidRPr="005342C9" w:rsidRDefault="002A34CC" w:rsidP="00F07759">
            <w:pPr>
              <w:rPr>
                <w:rFonts w:cs="Times New Roman"/>
                <w:szCs w:val="24"/>
              </w:rPr>
            </w:pPr>
          </w:p>
        </w:tc>
        <w:tc>
          <w:tcPr>
            <w:tcW w:w="8208" w:type="dxa"/>
          </w:tcPr>
          <w:p w14:paraId="5A99C3E5" w14:textId="77777777" w:rsidR="002A34CC" w:rsidRPr="005342C9" w:rsidRDefault="002A34CC" w:rsidP="002622CB">
            <w:pPr>
              <w:ind w:firstLine="0"/>
              <w:rPr>
                <w:rFonts w:cs="Times New Roman"/>
                <w:szCs w:val="24"/>
              </w:rPr>
            </w:pPr>
            <w:r w:rsidRPr="005342C9">
              <w:rPr>
                <w:rFonts w:cs="Times New Roman"/>
                <w:szCs w:val="24"/>
              </w:rPr>
              <w:t>Lifting heavy objects Stretching the body</w:t>
            </w:r>
          </w:p>
          <w:p w14:paraId="57FD13CA" w14:textId="77777777" w:rsidR="002A34CC" w:rsidRPr="005342C9" w:rsidRDefault="002A34CC" w:rsidP="002622CB">
            <w:pPr>
              <w:ind w:firstLine="0"/>
              <w:rPr>
                <w:rFonts w:cs="Times New Roman"/>
                <w:szCs w:val="24"/>
              </w:rPr>
            </w:pPr>
            <w:r w:rsidRPr="005342C9">
              <w:rPr>
                <w:rFonts w:cs="Times New Roman"/>
                <w:szCs w:val="24"/>
              </w:rPr>
              <w:t>Twisting the body</w:t>
            </w:r>
          </w:p>
          <w:p w14:paraId="22ECFFEE" w14:textId="77777777" w:rsidR="002A34CC" w:rsidRPr="005342C9" w:rsidRDefault="002A34CC" w:rsidP="002622CB">
            <w:pPr>
              <w:ind w:firstLine="0"/>
              <w:rPr>
                <w:rFonts w:cs="Times New Roman"/>
                <w:szCs w:val="24"/>
              </w:rPr>
            </w:pPr>
            <w:r w:rsidRPr="005342C9">
              <w:rPr>
                <w:rFonts w:cs="Times New Roman"/>
                <w:szCs w:val="24"/>
              </w:rPr>
              <w:t>Poor desk seating</w:t>
            </w:r>
          </w:p>
        </w:tc>
      </w:tr>
      <w:tr w:rsidR="002A34CC" w:rsidRPr="005342C9" w14:paraId="1033871C" w14:textId="77777777" w:rsidTr="002A34CC">
        <w:tc>
          <w:tcPr>
            <w:tcW w:w="2430" w:type="dxa"/>
          </w:tcPr>
          <w:p w14:paraId="51F2C5D0" w14:textId="77777777" w:rsidR="002A34CC" w:rsidRPr="005342C9" w:rsidRDefault="002A34CC" w:rsidP="002622CB">
            <w:pPr>
              <w:ind w:firstLine="0"/>
              <w:rPr>
                <w:rFonts w:cs="Times New Roman"/>
                <w:szCs w:val="24"/>
              </w:rPr>
            </w:pPr>
            <w:r w:rsidRPr="005342C9">
              <w:rPr>
                <w:rFonts w:cs="Times New Roman"/>
                <w:szCs w:val="24"/>
              </w:rPr>
              <w:t>Psychological hazards</w:t>
            </w:r>
            <w:r w:rsidRPr="005342C9">
              <w:rPr>
                <w:rFonts w:cs="Times New Roman"/>
                <w:szCs w:val="24"/>
              </w:rPr>
              <w:tab/>
            </w:r>
          </w:p>
        </w:tc>
        <w:tc>
          <w:tcPr>
            <w:tcW w:w="8208" w:type="dxa"/>
          </w:tcPr>
          <w:p w14:paraId="699B91C1" w14:textId="77777777" w:rsidR="002A34CC" w:rsidRPr="005342C9" w:rsidRDefault="002A34CC" w:rsidP="002622CB">
            <w:pPr>
              <w:ind w:firstLine="0"/>
              <w:rPr>
                <w:rFonts w:cs="Times New Roman"/>
                <w:szCs w:val="24"/>
              </w:rPr>
            </w:pPr>
            <w:r w:rsidRPr="005342C9">
              <w:rPr>
                <w:rFonts w:cs="Times New Roman"/>
                <w:szCs w:val="24"/>
              </w:rPr>
              <w:t>Heights, loud sounds, tunnels, bright lights</w:t>
            </w:r>
          </w:p>
        </w:tc>
      </w:tr>
      <w:tr w:rsidR="002A34CC" w:rsidRPr="005342C9" w14:paraId="7F4960E8" w14:textId="77777777" w:rsidTr="002A34CC">
        <w:tc>
          <w:tcPr>
            <w:tcW w:w="2430" w:type="dxa"/>
          </w:tcPr>
          <w:p w14:paraId="23D30987" w14:textId="77777777" w:rsidR="002A34CC" w:rsidRPr="005342C9" w:rsidRDefault="002A34CC" w:rsidP="002622CB">
            <w:pPr>
              <w:ind w:firstLine="0"/>
              <w:rPr>
                <w:rFonts w:cs="Times New Roman"/>
                <w:szCs w:val="24"/>
              </w:rPr>
            </w:pPr>
            <w:r w:rsidRPr="005342C9">
              <w:rPr>
                <w:rFonts w:cs="Times New Roman"/>
                <w:szCs w:val="24"/>
              </w:rPr>
              <w:t>Environmental hazards</w:t>
            </w:r>
            <w:r w:rsidRPr="005342C9">
              <w:rPr>
                <w:rFonts w:cs="Times New Roman"/>
                <w:szCs w:val="24"/>
              </w:rPr>
              <w:tab/>
            </w:r>
          </w:p>
        </w:tc>
        <w:tc>
          <w:tcPr>
            <w:tcW w:w="8208" w:type="dxa"/>
          </w:tcPr>
          <w:p w14:paraId="7221370A" w14:textId="77777777" w:rsidR="002A34CC" w:rsidRPr="005342C9" w:rsidRDefault="002A34CC" w:rsidP="002622CB">
            <w:pPr>
              <w:ind w:firstLine="0"/>
              <w:rPr>
                <w:rFonts w:cs="Times New Roman"/>
                <w:szCs w:val="24"/>
              </w:rPr>
            </w:pPr>
            <w:r w:rsidRPr="005342C9">
              <w:rPr>
                <w:rFonts w:cs="Times New Roman"/>
                <w:szCs w:val="24"/>
              </w:rPr>
              <w:t>Room temperature, ventilation contaminated air, photocopiers, some office plants acids</w:t>
            </w:r>
          </w:p>
        </w:tc>
      </w:tr>
      <w:tr w:rsidR="002A34CC" w:rsidRPr="005342C9" w14:paraId="7A1AB561" w14:textId="77777777" w:rsidTr="002A34CC">
        <w:tc>
          <w:tcPr>
            <w:tcW w:w="2430" w:type="dxa"/>
          </w:tcPr>
          <w:p w14:paraId="3D17A23C" w14:textId="77777777" w:rsidR="002A34CC" w:rsidRPr="005342C9" w:rsidRDefault="002A34CC" w:rsidP="002622CB">
            <w:pPr>
              <w:ind w:firstLine="0"/>
              <w:rPr>
                <w:rFonts w:cs="Times New Roman"/>
                <w:szCs w:val="24"/>
              </w:rPr>
            </w:pPr>
            <w:r w:rsidRPr="005342C9">
              <w:rPr>
                <w:rFonts w:cs="Times New Roman"/>
                <w:szCs w:val="24"/>
              </w:rPr>
              <w:t>Hazardous substances</w:t>
            </w:r>
            <w:r w:rsidRPr="005342C9">
              <w:rPr>
                <w:rFonts w:cs="Times New Roman"/>
                <w:szCs w:val="24"/>
              </w:rPr>
              <w:tab/>
            </w:r>
          </w:p>
        </w:tc>
        <w:tc>
          <w:tcPr>
            <w:tcW w:w="8208" w:type="dxa"/>
          </w:tcPr>
          <w:p w14:paraId="4EB7BEAC" w14:textId="77777777" w:rsidR="002A34CC" w:rsidRPr="005342C9" w:rsidRDefault="002A34CC" w:rsidP="002622CB">
            <w:pPr>
              <w:ind w:firstLine="0"/>
              <w:rPr>
                <w:rFonts w:cs="Times New Roman"/>
                <w:szCs w:val="24"/>
              </w:rPr>
            </w:pPr>
            <w:r w:rsidRPr="005342C9">
              <w:rPr>
                <w:rFonts w:cs="Times New Roman"/>
                <w:szCs w:val="24"/>
              </w:rPr>
              <w:t>Alkalis solvents</w:t>
            </w:r>
          </w:p>
        </w:tc>
      </w:tr>
      <w:tr w:rsidR="002A34CC" w:rsidRPr="005342C9" w14:paraId="1BFA2BED" w14:textId="77777777" w:rsidTr="002A34CC">
        <w:tc>
          <w:tcPr>
            <w:tcW w:w="2430" w:type="dxa"/>
          </w:tcPr>
          <w:p w14:paraId="6DAD55D4" w14:textId="77777777" w:rsidR="002A34CC" w:rsidRPr="005342C9" w:rsidRDefault="002A34CC" w:rsidP="002622CB">
            <w:pPr>
              <w:ind w:firstLine="0"/>
              <w:rPr>
                <w:rFonts w:cs="Times New Roman"/>
                <w:szCs w:val="24"/>
              </w:rPr>
            </w:pPr>
            <w:r w:rsidRPr="005342C9">
              <w:rPr>
                <w:rFonts w:cs="Times New Roman"/>
                <w:szCs w:val="24"/>
              </w:rPr>
              <w:t>Biological hazards</w:t>
            </w:r>
            <w:r w:rsidRPr="005342C9">
              <w:rPr>
                <w:rFonts w:cs="Times New Roman"/>
                <w:szCs w:val="24"/>
              </w:rPr>
              <w:tab/>
            </w:r>
          </w:p>
        </w:tc>
        <w:tc>
          <w:tcPr>
            <w:tcW w:w="8208" w:type="dxa"/>
          </w:tcPr>
          <w:p w14:paraId="2DC28F24" w14:textId="77777777" w:rsidR="002A34CC" w:rsidRPr="005342C9" w:rsidRDefault="002A34CC" w:rsidP="002622CB">
            <w:pPr>
              <w:ind w:firstLine="0"/>
              <w:rPr>
                <w:rFonts w:cs="Times New Roman"/>
                <w:szCs w:val="24"/>
              </w:rPr>
            </w:pPr>
            <w:r w:rsidRPr="005342C9">
              <w:rPr>
                <w:rFonts w:cs="Times New Roman"/>
                <w:szCs w:val="24"/>
              </w:rPr>
              <w:t>Hepatitis B, new strain influenza</w:t>
            </w:r>
          </w:p>
        </w:tc>
      </w:tr>
      <w:tr w:rsidR="002A34CC" w:rsidRPr="005342C9" w14:paraId="79E7BCF7" w14:textId="77777777" w:rsidTr="002A34CC">
        <w:tc>
          <w:tcPr>
            <w:tcW w:w="2430" w:type="dxa"/>
          </w:tcPr>
          <w:p w14:paraId="6773E063" w14:textId="77777777" w:rsidR="002A34CC" w:rsidRPr="005342C9" w:rsidRDefault="002A34CC" w:rsidP="002622CB">
            <w:pPr>
              <w:ind w:firstLine="0"/>
              <w:rPr>
                <w:rFonts w:cs="Times New Roman"/>
                <w:szCs w:val="24"/>
              </w:rPr>
            </w:pPr>
            <w:r w:rsidRPr="005342C9">
              <w:rPr>
                <w:rFonts w:cs="Times New Roman"/>
                <w:szCs w:val="24"/>
              </w:rPr>
              <w:t>Radiation hazards</w:t>
            </w:r>
          </w:p>
        </w:tc>
        <w:tc>
          <w:tcPr>
            <w:tcW w:w="8208" w:type="dxa"/>
          </w:tcPr>
          <w:p w14:paraId="63742621" w14:textId="77777777" w:rsidR="002A34CC" w:rsidRPr="005342C9" w:rsidRDefault="002A34CC" w:rsidP="002622CB">
            <w:pPr>
              <w:ind w:firstLine="0"/>
              <w:rPr>
                <w:rFonts w:cs="Times New Roman"/>
                <w:szCs w:val="24"/>
              </w:rPr>
            </w:pPr>
            <w:r w:rsidRPr="005342C9">
              <w:rPr>
                <w:rFonts w:cs="Times New Roman"/>
                <w:szCs w:val="24"/>
              </w:rPr>
              <w:t>Electric welding flashes Sunburn</w:t>
            </w:r>
          </w:p>
        </w:tc>
      </w:tr>
      <w:tr w:rsidR="002A34CC" w:rsidRPr="005342C9" w14:paraId="567FB169" w14:textId="77777777" w:rsidTr="002A34CC">
        <w:tc>
          <w:tcPr>
            <w:tcW w:w="2430" w:type="dxa"/>
          </w:tcPr>
          <w:p w14:paraId="4A494F09" w14:textId="77777777" w:rsidR="002A34CC" w:rsidRPr="005342C9" w:rsidRDefault="002A34CC" w:rsidP="00F07759">
            <w:pPr>
              <w:rPr>
                <w:rFonts w:cs="Times New Roman"/>
                <w:szCs w:val="24"/>
              </w:rPr>
            </w:pPr>
            <w:r w:rsidRPr="005342C9">
              <w:rPr>
                <w:rFonts w:cs="Times New Roman"/>
                <w:szCs w:val="24"/>
              </w:rPr>
              <w:t>Chemical hazards</w:t>
            </w:r>
            <w:r w:rsidRPr="005342C9">
              <w:rPr>
                <w:rFonts w:cs="Times New Roman"/>
                <w:szCs w:val="24"/>
              </w:rPr>
              <w:tab/>
            </w:r>
          </w:p>
          <w:p w14:paraId="7969D71F" w14:textId="77777777" w:rsidR="002A34CC" w:rsidRPr="005342C9" w:rsidRDefault="002A34CC" w:rsidP="00F07759">
            <w:pPr>
              <w:rPr>
                <w:rFonts w:cs="Times New Roman"/>
                <w:szCs w:val="24"/>
              </w:rPr>
            </w:pPr>
          </w:p>
        </w:tc>
        <w:tc>
          <w:tcPr>
            <w:tcW w:w="8208" w:type="dxa"/>
          </w:tcPr>
          <w:p w14:paraId="6C6EABB5" w14:textId="77777777" w:rsidR="002A34CC" w:rsidRPr="005342C9" w:rsidRDefault="002A34CC" w:rsidP="00F07759">
            <w:pPr>
              <w:rPr>
                <w:rFonts w:cs="Times New Roman"/>
                <w:szCs w:val="24"/>
              </w:rPr>
            </w:pPr>
            <w:r w:rsidRPr="005342C9">
              <w:rPr>
                <w:rFonts w:cs="Times New Roman"/>
                <w:szCs w:val="24"/>
              </w:rPr>
              <w:t>Effects on central nervous system, lungs, digestive system, circulatory system, skin, reproductive system. Short term (acute) effects such as burns, rashes, irritation, feeling unwell, coma and death.</w:t>
            </w:r>
          </w:p>
          <w:p w14:paraId="6CBE2ADF" w14:textId="77777777" w:rsidR="002A34CC" w:rsidRPr="005342C9" w:rsidRDefault="002A34CC" w:rsidP="002622CB">
            <w:pPr>
              <w:ind w:firstLine="0"/>
              <w:rPr>
                <w:rFonts w:cs="Times New Roman"/>
                <w:szCs w:val="24"/>
              </w:rPr>
            </w:pPr>
            <w:r w:rsidRPr="005342C9">
              <w:rPr>
                <w:rFonts w:cs="Times New Roman"/>
                <w:szCs w:val="24"/>
              </w:rPr>
              <w:t>Long term (chronic) effects such as mutagenic (affects cell structure), carcinogenic (cancer), teratogenic (reproductive effect), dermatitis of the skin, and occupational asthma and lung damage.</w:t>
            </w:r>
          </w:p>
        </w:tc>
      </w:tr>
      <w:tr w:rsidR="002A34CC" w:rsidRPr="005342C9" w14:paraId="454B8B12" w14:textId="77777777" w:rsidTr="002A34CC">
        <w:tc>
          <w:tcPr>
            <w:tcW w:w="2430" w:type="dxa"/>
          </w:tcPr>
          <w:p w14:paraId="7BC5E17B" w14:textId="77777777" w:rsidR="002A34CC" w:rsidRPr="005342C9" w:rsidRDefault="002A34CC" w:rsidP="002622CB">
            <w:pPr>
              <w:ind w:firstLine="0"/>
              <w:rPr>
                <w:rFonts w:cs="Times New Roman"/>
                <w:szCs w:val="24"/>
              </w:rPr>
            </w:pPr>
            <w:r w:rsidRPr="005342C9">
              <w:rPr>
                <w:rFonts w:cs="Times New Roman"/>
                <w:szCs w:val="24"/>
              </w:rPr>
              <w:lastRenderedPageBreak/>
              <w:t>Noise</w:t>
            </w:r>
            <w:r w:rsidRPr="005342C9">
              <w:rPr>
                <w:rFonts w:cs="Times New Roman"/>
                <w:szCs w:val="24"/>
              </w:rPr>
              <w:tab/>
            </w:r>
          </w:p>
        </w:tc>
        <w:tc>
          <w:tcPr>
            <w:tcW w:w="8208" w:type="dxa"/>
          </w:tcPr>
          <w:p w14:paraId="716831CD" w14:textId="77777777" w:rsidR="002A34CC" w:rsidRPr="005342C9" w:rsidRDefault="002A34CC" w:rsidP="002622CB">
            <w:pPr>
              <w:ind w:firstLine="0"/>
              <w:rPr>
                <w:rFonts w:cs="Times New Roman"/>
                <w:szCs w:val="24"/>
              </w:rPr>
            </w:pPr>
            <w:r w:rsidRPr="005342C9">
              <w:rPr>
                <w:rFonts w:cs="Times New Roman"/>
                <w:szCs w:val="24"/>
              </w:rPr>
              <w:t>High levels of industrial noise will cause irritation in the short term, and industrial deafness in the long term.</w:t>
            </w:r>
          </w:p>
        </w:tc>
      </w:tr>
      <w:tr w:rsidR="002A34CC" w:rsidRPr="005342C9" w14:paraId="02F83E95" w14:textId="77777777" w:rsidTr="002A34CC">
        <w:tc>
          <w:tcPr>
            <w:tcW w:w="2430" w:type="dxa"/>
          </w:tcPr>
          <w:p w14:paraId="7E230648" w14:textId="77777777" w:rsidR="002A34CC" w:rsidRPr="005342C9" w:rsidRDefault="002A34CC" w:rsidP="002622CB">
            <w:pPr>
              <w:ind w:firstLine="0"/>
              <w:rPr>
                <w:rFonts w:cs="Times New Roman"/>
                <w:szCs w:val="24"/>
              </w:rPr>
            </w:pPr>
            <w:r w:rsidRPr="005342C9">
              <w:rPr>
                <w:rFonts w:cs="Times New Roman"/>
                <w:szCs w:val="24"/>
              </w:rPr>
              <w:t>Temperature</w:t>
            </w:r>
            <w:r w:rsidRPr="005342C9">
              <w:rPr>
                <w:rFonts w:cs="Times New Roman"/>
                <w:szCs w:val="24"/>
              </w:rPr>
              <w:tab/>
            </w:r>
          </w:p>
          <w:p w14:paraId="20B4E2B5" w14:textId="77777777" w:rsidR="002A34CC" w:rsidRPr="005342C9" w:rsidRDefault="002A34CC" w:rsidP="00F07759">
            <w:pPr>
              <w:rPr>
                <w:rFonts w:cs="Times New Roman"/>
                <w:szCs w:val="24"/>
              </w:rPr>
            </w:pPr>
          </w:p>
        </w:tc>
        <w:tc>
          <w:tcPr>
            <w:tcW w:w="8208" w:type="dxa"/>
          </w:tcPr>
          <w:p w14:paraId="5669F89E" w14:textId="77777777" w:rsidR="002A34CC" w:rsidRPr="005342C9" w:rsidRDefault="002A34CC" w:rsidP="002622CB">
            <w:pPr>
              <w:ind w:firstLine="0"/>
              <w:rPr>
                <w:rFonts w:cs="Times New Roman"/>
                <w:szCs w:val="24"/>
              </w:rPr>
            </w:pPr>
            <w:r w:rsidRPr="005342C9">
              <w:rPr>
                <w:rFonts w:cs="Times New Roman"/>
                <w:szCs w:val="24"/>
              </w:rPr>
              <w:t>Personal comfort is best between temperatures of 16°C and 30°C, better between 21°C and 26°C.</w:t>
            </w:r>
          </w:p>
          <w:p w14:paraId="3A73AE73" w14:textId="77777777" w:rsidR="002A34CC" w:rsidRPr="005342C9" w:rsidRDefault="002A34CC" w:rsidP="002622CB">
            <w:pPr>
              <w:ind w:firstLine="0"/>
              <w:rPr>
                <w:rFonts w:cs="Times New Roman"/>
                <w:szCs w:val="24"/>
              </w:rPr>
            </w:pPr>
            <w:r w:rsidRPr="005342C9">
              <w:rPr>
                <w:rFonts w:cs="Times New Roman"/>
                <w:szCs w:val="24"/>
              </w:rPr>
              <w:t>Working outside these temperature ranges: may lead to becoming chilled, even hypothermia (deep body cooling) in the colder temperatures, and may lead to dehydration, cramps, heat exhaustion, and hyperthermia (heat stroke) in the warmer temperatures.</w:t>
            </w:r>
          </w:p>
        </w:tc>
      </w:tr>
      <w:tr w:rsidR="002A34CC" w:rsidRPr="005342C9" w14:paraId="5D75B966" w14:textId="77777777" w:rsidTr="002A34CC">
        <w:tc>
          <w:tcPr>
            <w:tcW w:w="2430" w:type="dxa"/>
          </w:tcPr>
          <w:p w14:paraId="08859494" w14:textId="77777777" w:rsidR="002A34CC" w:rsidRPr="005342C9" w:rsidRDefault="002A34CC" w:rsidP="002622CB">
            <w:pPr>
              <w:ind w:firstLine="0"/>
              <w:rPr>
                <w:rFonts w:cs="Times New Roman"/>
                <w:szCs w:val="24"/>
              </w:rPr>
            </w:pPr>
            <w:r w:rsidRPr="005342C9">
              <w:rPr>
                <w:rFonts w:cs="Times New Roman"/>
                <w:szCs w:val="24"/>
              </w:rPr>
              <w:t>Being struck by</w:t>
            </w:r>
            <w:r w:rsidRPr="005342C9">
              <w:rPr>
                <w:rFonts w:cs="Times New Roman"/>
                <w:szCs w:val="24"/>
              </w:rPr>
              <w:tab/>
            </w:r>
          </w:p>
        </w:tc>
        <w:tc>
          <w:tcPr>
            <w:tcW w:w="8208" w:type="dxa"/>
          </w:tcPr>
          <w:p w14:paraId="07A198F6" w14:textId="0CCAD7DF" w:rsidR="002A34CC" w:rsidRPr="005342C9" w:rsidRDefault="002622CB" w:rsidP="002622CB">
            <w:pPr>
              <w:ind w:firstLine="0"/>
              <w:rPr>
                <w:rFonts w:cs="Times New Roman"/>
                <w:szCs w:val="24"/>
              </w:rPr>
            </w:pPr>
            <w:r>
              <w:rPr>
                <w:rFonts w:cs="Times New Roman"/>
                <w:szCs w:val="24"/>
              </w:rPr>
              <w:t>T</w:t>
            </w:r>
            <w:r w:rsidR="002A34CC" w:rsidRPr="005342C9">
              <w:rPr>
                <w:rFonts w:cs="Times New Roman"/>
                <w:szCs w:val="24"/>
              </w:rPr>
              <w:t>his hazard could be a projectile, moving object or material. The health effect could be lacerations, bruising, breaks, eye injuries, and possibly death.</w:t>
            </w:r>
          </w:p>
        </w:tc>
      </w:tr>
      <w:tr w:rsidR="002A34CC" w:rsidRPr="005342C9" w14:paraId="60993001" w14:textId="77777777" w:rsidTr="002A34CC">
        <w:tc>
          <w:tcPr>
            <w:tcW w:w="2430" w:type="dxa"/>
          </w:tcPr>
          <w:p w14:paraId="085656CD" w14:textId="77777777" w:rsidR="002A34CC" w:rsidRPr="005342C9" w:rsidRDefault="002A34CC" w:rsidP="002622CB">
            <w:pPr>
              <w:ind w:firstLine="0"/>
              <w:rPr>
                <w:rFonts w:cs="Times New Roman"/>
                <w:szCs w:val="24"/>
              </w:rPr>
            </w:pPr>
            <w:r w:rsidRPr="005342C9">
              <w:rPr>
                <w:rFonts w:cs="Times New Roman"/>
                <w:szCs w:val="24"/>
              </w:rPr>
              <w:t>Crushed by</w:t>
            </w:r>
            <w:r w:rsidRPr="005342C9">
              <w:rPr>
                <w:rFonts w:cs="Times New Roman"/>
                <w:szCs w:val="24"/>
              </w:rPr>
              <w:tab/>
            </w:r>
          </w:p>
        </w:tc>
        <w:tc>
          <w:tcPr>
            <w:tcW w:w="8208" w:type="dxa"/>
          </w:tcPr>
          <w:p w14:paraId="734CB3C3" w14:textId="77777777" w:rsidR="002A34CC" w:rsidRPr="005342C9" w:rsidRDefault="002A34CC" w:rsidP="002622CB">
            <w:pPr>
              <w:ind w:firstLine="0"/>
              <w:rPr>
                <w:rFonts w:cs="Times New Roman"/>
                <w:szCs w:val="24"/>
              </w:rPr>
            </w:pPr>
            <w:r w:rsidRPr="005342C9">
              <w:rPr>
                <w:rFonts w:cs="Times New Roman"/>
                <w:szCs w:val="24"/>
              </w:rPr>
              <w:t>A typical example of this hazard is tractor rollover. Death is usually the result</w:t>
            </w:r>
          </w:p>
        </w:tc>
      </w:tr>
      <w:tr w:rsidR="002A34CC" w:rsidRPr="005342C9" w14:paraId="6CC07250" w14:textId="77777777" w:rsidTr="002A34CC">
        <w:tc>
          <w:tcPr>
            <w:tcW w:w="2430" w:type="dxa"/>
          </w:tcPr>
          <w:p w14:paraId="6FD3936A" w14:textId="77777777" w:rsidR="002A34CC" w:rsidRPr="005342C9" w:rsidRDefault="002A34CC" w:rsidP="002622CB">
            <w:pPr>
              <w:ind w:firstLine="0"/>
              <w:rPr>
                <w:rFonts w:cs="Times New Roman"/>
                <w:szCs w:val="24"/>
              </w:rPr>
            </w:pPr>
            <w:r w:rsidRPr="005342C9">
              <w:rPr>
                <w:rFonts w:cs="Times New Roman"/>
                <w:szCs w:val="24"/>
              </w:rPr>
              <w:t>Entangled by</w:t>
            </w:r>
            <w:r w:rsidRPr="005342C9">
              <w:rPr>
                <w:rFonts w:cs="Times New Roman"/>
                <w:szCs w:val="24"/>
              </w:rPr>
              <w:tab/>
            </w:r>
          </w:p>
        </w:tc>
        <w:tc>
          <w:tcPr>
            <w:tcW w:w="8208" w:type="dxa"/>
          </w:tcPr>
          <w:p w14:paraId="22CB4FC8" w14:textId="77777777" w:rsidR="002A34CC" w:rsidRPr="005342C9" w:rsidRDefault="002A34CC" w:rsidP="002622CB">
            <w:pPr>
              <w:ind w:firstLine="0"/>
              <w:rPr>
                <w:rFonts w:cs="Times New Roman"/>
                <w:szCs w:val="24"/>
              </w:rPr>
            </w:pPr>
            <w:r w:rsidRPr="005342C9">
              <w:rPr>
                <w:rFonts w:cs="Times New Roman"/>
                <w:szCs w:val="24"/>
              </w:rPr>
              <w:t>Becoming entangled in machinery. Effects could be crushing, lacerations, bruising, breaks amputation and death.</w:t>
            </w:r>
          </w:p>
        </w:tc>
      </w:tr>
      <w:tr w:rsidR="002A34CC" w:rsidRPr="005342C9" w14:paraId="0D9D9AEB" w14:textId="77777777" w:rsidTr="002A34CC">
        <w:tc>
          <w:tcPr>
            <w:tcW w:w="2430" w:type="dxa"/>
          </w:tcPr>
          <w:p w14:paraId="2DEE4BEB" w14:textId="77777777" w:rsidR="002A34CC" w:rsidRPr="005342C9" w:rsidRDefault="002A34CC" w:rsidP="002622CB">
            <w:pPr>
              <w:ind w:firstLine="0"/>
              <w:rPr>
                <w:rFonts w:cs="Times New Roman"/>
                <w:szCs w:val="24"/>
              </w:rPr>
            </w:pPr>
            <w:r w:rsidRPr="005342C9">
              <w:rPr>
                <w:rFonts w:cs="Times New Roman"/>
                <w:szCs w:val="24"/>
              </w:rPr>
              <w:t>High energy sources</w:t>
            </w:r>
            <w:r w:rsidRPr="005342C9">
              <w:rPr>
                <w:rFonts w:cs="Times New Roman"/>
                <w:szCs w:val="24"/>
              </w:rPr>
              <w:tab/>
            </w:r>
          </w:p>
        </w:tc>
        <w:tc>
          <w:tcPr>
            <w:tcW w:w="8208" w:type="dxa"/>
          </w:tcPr>
          <w:p w14:paraId="29E33CBB" w14:textId="77777777" w:rsidR="002A34CC" w:rsidRPr="005342C9" w:rsidRDefault="002A34CC" w:rsidP="002622CB">
            <w:pPr>
              <w:ind w:firstLine="0"/>
              <w:rPr>
                <w:rFonts w:cs="Times New Roman"/>
                <w:szCs w:val="24"/>
              </w:rPr>
            </w:pPr>
            <w:r w:rsidRPr="005342C9">
              <w:rPr>
                <w:rFonts w:cs="Times New Roman"/>
                <w:szCs w:val="24"/>
              </w:rPr>
              <w:t>Explosions, high pressure gases, liquids and dusts, fires, electricity and sources such as lasers can all have serious effects on the body, even death.</w:t>
            </w:r>
          </w:p>
        </w:tc>
      </w:tr>
      <w:tr w:rsidR="002A34CC" w:rsidRPr="005342C9" w14:paraId="3E93C8D8" w14:textId="77777777" w:rsidTr="002A34CC">
        <w:tc>
          <w:tcPr>
            <w:tcW w:w="2430" w:type="dxa"/>
          </w:tcPr>
          <w:p w14:paraId="724CD9B2" w14:textId="77777777" w:rsidR="002A34CC" w:rsidRPr="005342C9" w:rsidRDefault="002A34CC" w:rsidP="002622CB">
            <w:pPr>
              <w:ind w:firstLine="0"/>
              <w:rPr>
                <w:rFonts w:cs="Times New Roman"/>
                <w:szCs w:val="24"/>
              </w:rPr>
            </w:pPr>
            <w:r w:rsidRPr="005342C9">
              <w:rPr>
                <w:rFonts w:cs="Times New Roman"/>
                <w:szCs w:val="24"/>
              </w:rPr>
              <w:lastRenderedPageBreak/>
              <w:t>Vibration</w:t>
            </w:r>
            <w:r w:rsidRPr="005342C9">
              <w:rPr>
                <w:rFonts w:cs="Times New Roman"/>
                <w:szCs w:val="24"/>
              </w:rPr>
              <w:tab/>
            </w:r>
          </w:p>
        </w:tc>
        <w:tc>
          <w:tcPr>
            <w:tcW w:w="8208" w:type="dxa"/>
          </w:tcPr>
          <w:p w14:paraId="094887F0" w14:textId="77777777" w:rsidR="002A34CC" w:rsidRPr="005342C9" w:rsidRDefault="002A34CC" w:rsidP="002622CB">
            <w:pPr>
              <w:ind w:firstLine="0"/>
              <w:rPr>
                <w:rFonts w:cs="Times New Roman"/>
                <w:szCs w:val="24"/>
              </w:rPr>
            </w:pPr>
            <w:r w:rsidRPr="005342C9">
              <w:rPr>
                <w:rFonts w:cs="Times New Roman"/>
                <w:szCs w:val="24"/>
              </w:rPr>
              <w:t>Vibration can affect the human body in the hand arm with `white-finger' or Raynaud's Syndrome, and the whole body with motion sickness, giddiness, damage to bones and audits, blood pressure and nervous system problems.</w:t>
            </w:r>
          </w:p>
        </w:tc>
      </w:tr>
      <w:tr w:rsidR="002A34CC" w:rsidRPr="005342C9" w14:paraId="746ACBD3" w14:textId="77777777" w:rsidTr="002A34CC">
        <w:tc>
          <w:tcPr>
            <w:tcW w:w="2430" w:type="dxa"/>
          </w:tcPr>
          <w:p w14:paraId="468CEB52" w14:textId="77777777" w:rsidR="002A34CC" w:rsidRPr="005342C9" w:rsidRDefault="002A34CC" w:rsidP="002622CB">
            <w:pPr>
              <w:ind w:firstLine="0"/>
              <w:rPr>
                <w:rFonts w:cs="Times New Roman"/>
                <w:szCs w:val="24"/>
              </w:rPr>
            </w:pPr>
            <w:r w:rsidRPr="005342C9">
              <w:rPr>
                <w:rFonts w:cs="Times New Roman"/>
                <w:szCs w:val="24"/>
              </w:rPr>
              <w:t>Slips, trips and falls</w:t>
            </w:r>
            <w:r w:rsidRPr="005342C9">
              <w:rPr>
                <w:rFonts w:cs="Times New Roman"/>
                <w:szCs w:val="24"/>
              </w:rPr>
              <w:tab/>
            </w:r>
            <w:r w:rsidRPr="005342C9">
              <w:rPr>
                <w:rFonts w:cs="Times New Roman"/>
                <w:szCs w:val="24"/>
              </w:rPr>
              <w:tab/>
            </w:r>
          </w:p>
        </w:tc>
        <w:tc>
          <w:tcPr>
            <w:tcW w:w="8208" w:type="dxa"/>
          </w:tcPr>
          <w:p w14:paraId="272C955D" w14:textId="77777777" w:rsidR="002A34CC" w:rsidRPr="005342C9" w:rsidRDefault="002A34CC" w:rsidP="002622CB">
            <w:pPr>
              <w:ind w:firstLine="0"/>
              <w:rPr>
                <w:rFonts w:cs="Times New Roman"/>
                <w:szCs w:val="24"/>
              </w:rPr>
            </w:pPr>
            <w:r w:rsidRPr="005342C9">
              <w:rPr>
                <w:rFonts w:cs="Times New Roman"/>
                <w:szCs w:val="24"/>
              </w:rPr>
              <w:t>A very common workplace hazard from tripping on floors, falling off structures or down stairs, and slipping on spills.</w:t>
            </w:r>
          </w:p>
        </w:tc>
      </w:tr>
      <w:tr w:rsidR="002A34CC" w:rsidRPr="005342C9" w14:paraId="39EEED42" w14:textId="77777777" w:rsidTr="002A34CC">
        <w:tc>
          <w:tcPr>
            <w:tcW w:w="2430" w:type="dxa"/>
          </w:tcPr>
          <w:p w14:paraId="401A62F3" w14:textId="77777777" w:rsidR="002A34CC" w:rsidRPr="005342C9" w:rsidRDefault="002A34CC" w:rsidP="002622CB">
            <w:pPr>
              <w:ind w:firstLine="0"/>
              <w:rPr>
                <w:rFonts w:cs="Times New Roman"/>
                <w:szCs w:val="24"/>
              </w:rPr>
            </w:pPr>
            <w:r w:rsidRPr="005342C9">
              <w:rPr>
                <w:rFonts w:cs="Times New Roman"/>
                <w:szCs w:val="24"/>
              </w:rPr>
              <w:t>Radiation</w:t>
            </w:r>
          </w:p>
        </w:tc>
        <w:tc>
          <w:tcPr>
            <w:tcW w:w="8208" w:type="dxa"/>
          </w:tcPr>
          <w:p w14:paraId="4F52E383" w14:textId="77777777" w:rsidR="002A34CC" w:rsidRPr="005342C9" w:rsidRDefault="002A34CC" w:rsidP="002622CB">
            <w:pPr>
              <w:ind w:firstLine="0"/>
              <w:rPr>
                <w:rFonts w:cs="Times New Roman"/>
                <w:szCs w:val="24"/>
              </w:rPr>
            </w:pPr>
            <w:r w:rsidRPr="005342C9">
              <w:rPr>
                <w:rFonts w:cs="Times New Roman"/>
                <w:szCs w:val="24"/>
              </w:rPr>
              <w:t>Radiation can have serious health effects. Skin cancer, other cancers, sterility, birth deformities, blood changes, skin burns and eye damage are examples.</w:t>
            </w:r>
          </w:p>
        </w:tc>
      </w:tr>
      <w:tr w:rsidR="002A34CC" w:rsidRPr="005342C9" w14:paraId="3A5649C2" w14:textId="77777777" w:rsidTr="002A34CC">
        <w:tc>
          <w:tcPr>
            <w:tcW w:w="2430" w:type="dxa"/>
          </w:tcPr>
          <w:p w14:paraId="1E10E08F" w14:textId="77777777" w:rsidR="002A34CC" w:rsidRPr="005342C9" w:rsidRDefault="002A34CC" w:rsidP="002622CB">
            <w:pPr>
              <w:ind w:firstLine="0"/>
              <w:rPr>
                <w:rFonts w:cs="Times New Roman"/>
                <w:szCs w:val="24"/>
              </w:rPr>
            </w:pPr>
            <w:r w:rsidRPr="005342C9">
              <w:rPr>
                <w:rFonts w:cs="Times New Roman"/>
                <w:szCs w:val="24"/>
              </w:rPr>
              <w:t>Physical</w:t>
            </w:r>
            <w:r w:rsidRPr="005342C9">
              <w:rPr>
                <w:rFonts w:cs="Times New Roman"/>
                <w:szCs w:val="24"/>
              </w:rPr>
              <w:tab/>
            </w:r>
          </w:p>
        </w:tc>
        <w:tc>
          <w:tcPr>
            <w:tcW w:w="8208" w:type="dxa"/>
          </w:tcPr>
          <w:p w14:paraId="088390CA" w14:textId="77777777" w:rsidR="002A34CC" w:rsidRPr="005342C9" w:rsidRDefault="002A34CC" w:rsidP="002622CB">
            <w:pPr>
              <w:ind w:firstLine="0"/>
              <w:rPr>
                <w:rFonts w:cs="Times New Roman"/>
                <w:szCs w:val="24"/>
              </w:rPr>
            </w:pPr>
            <w:r w:rsidRPr="005342C9">
              <w:rPr>
                <w:rFonts w:cs="Times New Roman"/>
                <w:szCs w:val="24"/>
              </w:rPr>
              <w:t>Excessive effort, poor posture and repetition can all lead to muscular pain, tendon damage and deterioration to bones and related structures</w:t>
            </w:r>
          </w:p>
        </w:tc>
      </w:tr>
      <w:tr w:rsidR="002A34CC" w:rsidRPr="005342C9" w14:paraId="67B04A54" w14:textId="77777777" w:rsidTr="002A34CC">
        <w:tc>
          <w:tcPr>
            <w:tcW w:w="2430" w:type="dxa"/>
          </w:tcPr>
          <w:p w14:paraId="1B58700B" w14:textId="77777777" w:rsidR="002A34CC" w:rsidRPr="005342C9" w:rsidRDefault="002A34CC" w:rsidP="00F07759">
            <w:pPr>
              <w:rPr>
                <w:rFonts w:cs="Times New Roman"/>
                <w:szCs w:val="24"/>
              </w:rPr>
            </w:pPr>
            <w:r w:rsidRPr="005342C9">
              <w:rPr>
                <w:rFonts w:cs="Times New Roman"/>
                <w:szCs w:val="24"/>
              </w:rPr>
              <w:t>Psychological</w:t>
            </w:r>
            <w:r w:rsidRPr="005342C9">
              <w:rPr>
                <w:rFonts w:cs="Times New Roman"/>
                <w:szCs w:val="24"/>
              </w:rPr>
              <w:tab/>
            </w:r>
          </w:p>
        </w:tc>
        <w:tc>
          <w:tcPr>
            <w:tcW w:w="8208" w:type="dxa"/>
          </w:tcPr>
          <w:p w14:paraId="2ACF244C" w14:textId="77777777" w:rsidR="002A34CC" w:rsidRPr="005342C9" w:rsidRDefault="002A34CC" w:rsidP="002622CB">
            <w:pPr>
              <w:ind w:firstLine="0"/>
              <w:rPr>
                <w:rFonts w:cs="Times New Roman"/>
                <w:szCs w:val="24"/>
              </w:rPr>
            </w:pPr>
            <w:r w:rsidRPr="005342C9">
              <w:rPr>
                <w:rFonts w:cs="Times New Roman"/>
                <w:szCs w:val="24"/>
              </w:rPr>
              <w:t>Stress, anxiety, tiredness, poor concentration, headaches, back pain and heart disease can be the health effects</w:t>
            </w:r>
          </w:p>
        </w:tc>
      </w:tr>
      <w:tr w:rsidR="002A34CC" w:rsidRPr="005342C9" w14:paraId="68B7E7BB" w14:textId="77777777" w:rsidTr="002A34CC">
        <w:tc>
          <w:tcPr>
            <w:tcW w:w="2430" w:type="dxa"/>
          </w:tcPr>
          <w:p w14:paraId="712066BC" w14:textId="77777777" w:rsidR="002A34CC" w:rsidRPr="005342C9" w:rsidRDefault="002A34CC" w:rsidP="002622CB">
            <w:pPr>
              <w:ind w:firstLine="0"/>
              <w:rPr>
                <w:rFonts w:cs="Times New Roman"/>
                <w:szCs w:val="24"/>
              </w:rPr>
            </w:pPr>
            <w:r w:rsidRPr="005342C9">
              <w:rPr>
                <w:rFonts w:cs="Times New Roman"/>
                <w:szCs w:val="24"/>
              </w:rPr>
              <w:t>Biological</w:t>
            </w:r>
          </w:p>
        </w:tc>
        <w:tc>
          <w:tcPr>
            <w:tcW w:w="8208" w:type="dxa"/>
          </w:tcPr>
          <w:p w14:paraId="03121B8F" w14:textId="77777777" w:rsidR="002A34CC" w:rsidRPr="005342C9" w:rsidRDefault="002A34CC" w:rsidP="002622CB">
            <w:pPr>
              <w:ind w:firstLine="0"/>
              <w:rPr>
                <w:rFonts w:cs="Times New Roman"/>
                <w:szCs w:val="24"/>
              </w:rPr>
            </w:pPr>
            <w:r w:rsidRPr="005342C9">
              <w:rPr>
                <w:rFonts w:cs="Times New Roman"/>
                <w:szCs w:val="24"/>
              </w:rPr>
              <w:t>More common in the health, food and agricultural industries. Effects such as infectious disease, rashes and allergic response.</w:t>
            </w:r>
          </w:p>
        </w:tc>
      </w:tr>
    </w:tbl>
    <w:p w14:paraId="369E056F" w14:textId="77777777" w:rsidR="00B34B85" w:rsidRDefault="00B34B85" w:rsidP="00B34B85">
      <w:pPr>
        <w:ind w:firstLine="0"/>
        <w:rPr>
          <w:b/>
          <w:bCs/>
          <w:sz w:val="32"/>
        </w:rPr>
      </w:pPr>
    </w:p>
    <w:p w14:paraId="66BA3CB8" w14:textId="640533B8" w:rsidR="00B34B85" w:rsidRPr="004E07A9" w:rsidRDefault="00B34B85" w:rsidP="00B34B85">
      <w:pPr>
        <w:ind w:firstLine="0"/>
        <w:rPr>
          <w:b/>
          <w:bCs/>
          <w:sz w:val="32"/>
        </w:rPr>
      </w:pPr>
      <w:r w:rsidRPr="00CF200C">
        <w:rPr>
          <w:b/>
          <w:bCs/>
          <w:sz w:val="32"/>
        </w:rPr>
        <w:t xml:space="preserve">Project </w:t>
      </w:r>
      <w:r>
        <w:rPr>
          <w:b/>
          <w:bCs/>
          <w:sz w:val="32"/>
        </w:rPr>
        <w:t xml:space="preserve">Hazard Control- For Projects with Medium and Higher Risks </w:t>
      </w:r>
    </w:p>
    <w:tbl>
      <w:tblPr>
        <w:tblStyle w:val="TableGrid"/>
        <w:tblW w:w="10587" w:type="dxa"/>
        <w:tblLayout w:type="fixed"/>
        <w:tblLook w:val="0000" w:firstRow="0" w:lastRow="0" w:firstColumn="0" w:lastColumn="0" w:noHBand="0" w:noVBand="0"/>
      </w:tblPr>
      <w:tblGrid>
        <w:gridCol w:w="2065"/>
        <w:gridCol w:w="2261"/>
        <w:gridCol w:w="1582"/>
        <w:gridCol w:w="918"/>
        <w:gridCol w:w="2173"/>
        <w:gridCol w:w="1588"/>
      </w:tblGrid>
      <w:tr w:rsidR="00B34B85" w:rsidRPr="00CF200C" w14:paraId="336D59A6" w14:textId="77777777" w:rsidTr="00F07759">
        <w:trPr>
          <w:trHeight w:val="565"/>
        </w:trPr>
        <w:tc>
          <w:tcPr>
            <w:tcW w:w="6826" w:type="dxa"/>
            <w:gridSpan w:val="4"/>
          </w:tcPr>
          <w:p w14:paraId="11B84CFE" w14:textId="77777777" w:rsidR="00B34B85" w:rsidRPr="00CF200C" w:rsidRDefault="00B34B85" w:rsidP="00B34B85">
            <w:pPr>
              <w:spacing w:line="40" w:lineRule="atLeast"/>
              <w:ind w:firstLine="0"/>
              <w:rPr>
                <w:b/>
                <w:iCs/>
              </w:rPr>
            </w:pPr>
            <w:r w:rsidRPr="00CF200C">
              <w:rPr>
                <w:b/>
                <w:bCs/>
              </w:rPr>
              <w:lastRenderedPageBreak/>
              <w:t>Name of Project:</w:t>
            </w:r>
            <w:r>
              <w:rPr>
                <w:b/>
                <w:bCs/>
              </w:rPr>
              <w:t xml:space="preserve"> Trane: </w:t>
            </w:r>
            <w:r w:rsidRPr="00621B5C">
              <w:t>Carbon Footprint and Energy Usage at MagLab</w:t>
            </w:r>
          </w:p>
        </w:tc>
        <w:tc>
          <w:tcPr>
            <w:tcW w:w="3761" w:type="dxa"/>
            <w:gridSpan w:val="2"/>
          </w:tcPr>
          <w:p w14:paraId="666E6032" w14:textId="77777777" w:rsidR="00B34B85" w:rsidRPr="00CF200C" w:rsidRDefault="00B34B85" w:rsidP="00B34B85">
            <w:pPr>
              <w:spacing w:line="40" w:lineRule="atLeast"/>
              <w:ind w:firstLine="0"/>
              <w:rPr>
                <w:b/>
                <w:iCs/>
              </w:rPr>
            </w:pPr>
            <w:r w:rsidRPr="00CF200C">
              <w:rPr>
                <w:b/>
              </w:rPr>
              <w:t>Date of submission:</w:t>
            </w:r>
            <w:r>
              <w:rPr>
                <w:b/>
              </w:rPr>
              <w:t xml:space="preserve"> </w:t>
            </w:r>
            <w:r w:rsidRPr="00621B5C">
              <w:rPr>
                <w:bCs/>
              </w:rPr>
              <w:t>1</w:t>
            </w:r>
            <w:ins w:id="1646" w:author="Finnbar Rooney" w:date="2022-03-10T10:45:00Z">
              <w:r>
                <w:rPr>
                  <w:bCs/>
                </w:rPr>
                <w:t>1</w:t>
              </w:r>
            </w:ins>
            <w:del w:id="1647" w:author="Finnbar Rooney" w:date="2022-03-10T10:45:00Z">
              <w:r w:rsidRPr="00621B5C" w:rsidDel="00AA24FF">
                <w:rPr>
                  <w:bCs/>
                </w:rPr>
                <w:delText>9</w:delText>
              </w:r>
            </w:del>
            <w:r w:rsidRPr="00621B5C">
              <w:rPr>
                <w:bCs/>
              </w:rPr>
              <w:t>-</w:t>
            </w:r>
            <w:del w:id="1648" w:author="Finnbar Rooney" w:date="2022-03-10T10:45:00Z">
              <w:r w:rsidRPr="00621B5C" w:rsidDel="00AA24FF">
                <w:rPr>
                  <w:bCs/>
                </w:rPr>
                <w:delText>NOV</w:delText>
              </w:r>
            </w:del>
            <w:ins w:id="1649" w:author="Finnbar Rooney" w:date="2022-03-10T10:45:00Z">
              <w:r>
                <w:rPr>
                  <w:bCs/>
                </w:rPr>
                <w:t>MAR</w:t>
              </w:r>
            </w:ins>
            <w:r w:rsidRPr="00621B5C">
              <w:rPr>
                <w:bCs/>
              </w:rPr>
              <w:t>-202</w:t>
            </w:r>
            <w:ins w:id="1650" w:author="Finnbar Rooney" w:date="2022-03-10T10:45:00Z">
              <w:r>
                <w:rPr>
                  <w:bCs/>
                </w:rPr>
                <w:t>2</w:t>
              </w:r>
            </w:ins>
            <w:del w:id="1651" w:author="Finnbar Rooney" w:date="2022-03-10T10:45:00Z">
              <w:r w:rsidRPr="00621B5C" w:rsidDel="00AA24FF">
                <w:rPr>
                  <w:bCs/>
                </w:rPr>
                <w:delText>1</w:delText>
              </w:r>
            </w:del>
          </w:p>
        </w:tc>
      </w:tr>
      <w:tr w:rsidR="00B34B85" w:rsidRPr="00CF200C" w14:paraId="46C12B31" w14:textId="77777777" w:rsidTr="00F07759">
        <w:trPr>
          <w:trHeight w:val="282"/>
        </w:trPr>
        <w:tc>
          <w:tcPr>
            <w:tcW w:w="4326" w:type="dxa"/>
            <w:gridSpan w:val="2"/>
          </w:tcPr>
          <w:p w14:paraId="0514F5F9" w14:textId="77777777" w:rsidR="00B34B85" w:rsidRPr="00CF200C" w:rsidRDefault="00B34B85" w:rsidP="00B34B85">
            <w:pPr>
              <w:spacing w:line="40" w:lineRule="atLeast"/>
              <w:ind w:firstLine="0"/>
              <w:rPr>
                <w:b/>
                <w:iCs/>
              </w:rPr>
            </w:pPr>
            <w:r w:rsidRPr="00CF200C">
              <w:rPr>
                <w:b/>
                <w:iCs/>
              </w:rPr>
              <w:t xml:space="preserve">Team </w:t>
            </w:r>
            <w:r>
              <w:rPr>
                <w:b/>
                <w:iCs/>
              </w:rPr>
              <w:t>m</w:t>
            </w:r>
            <w:r w:rsidRPr="00CF200C">
              <w:rPr>
                <w:b/>
                <w:iCs/>
              </w:rPr>
              <w:t>ember</w:t>
            </w:r>
          </w:p>
        </w:tc>
        <w:tc>
          <w:tcPr>
            <w:tcW w:w="2500" w:type="dxa"/>
            <w:gridSpan w:val="2"/>
          </w:tcPr>
          <w:p w14:paraId="102CFB92" w14:textId="77777777" w:rsidR="00B34B85" w:rsidRPr="00CF200C" w:rsidRDefault="00B34B85" w:rsidP="00B34B85">
            <w:pPr>
              <w:spacing w:line="40" w:lineRule="atLeast"/>
              <w:ind w:firstLine="0"/>
              <w:rPr>
                <w:b/>
                <w:iCs/>
              </w:rPr>
            </w:pPr>
            <w:r w:rsidRPr="00CF200C">
              <w:rPr>
                <w:b/>
                <w:bCs/>
              </w:rPr>
              <w:t xml:space="preserve">Phone </w:t>
            </w:r>
            <w:r>
              <w:rPr>
                <w:b/>
                <w:bCs/>
              </w:rPr>
              <w:t>n</w:t>
            </w:r>
            <w:r w:rsidRPr="00CF200C">
              <w:rPr>
                <w:b/>
                <w:bCs/>
              </w:rPr>
              <w:t>umber</w:t>
            </w:r>
          </w:p>
        </w:tc>
        <w:tc>
          <w:tcPr>
            <w:tcW w:w="3761" w:type="dxa"/>
            <w:gridSpan w:val="2"/>
          </w:tcPr>
          <w:p w14:paraId="28BBC6AA" w14:textId="77777777" w:rsidR="00B34B85" w:rsidRPr="00CF200C" w:rsidRDefault="00B34B85" w:rsidP="00B34B85">
            <w:pPr>
              <w:spacing w:line="40" w:lineRule="atLeast"/>
              <w:ind w:firstLine="0"/>
              <w:rPr>
                <w:b/>
                <w:iCs/>
              </w:rPr>
            </w:pPr>
            <w:r w:rsidRPr="00CF200C">
              <w:rPr>
                <w:b/>
                <w:iCs/>
              </w:rPr>
              <w:t>e-mail</w:t>
            </w:r>
          </w:p>
        </w:tc>
      </w:tr>
      <w:tr w:rsidR="00B34B85" w:rsidRPr="00CF200C" w14:paraId="3F49A005" w14:textId="77777777" w:rsidTr="00F07759">
        <w:trPr>
          <w:trHeight w:val="282"/>
        </w:trPr>
        <w:tc>
          <w:tcPr>
            <w:tcW w:w="4326" w:type="dxa"/>
            <w:gridSpan w:val="2"/>
          </w:tcPr>
          <w:p w14:paraId="7BA2E2EB" w14:textId="77777777" w:rsidR="00B34B85" w:rsidRPr="00A45E1E" w:rsidRDefault="00B34B85" w:rsidP="00B34B85">
            <w:pPr>
              <w:spacing w:line="40" w:lineRule="atLeast"/>
              <w:ind w:firstLine="0"/>
              <w:rPr>
                <w:bCs/>
                <w:iCs/>
              </w:rPr>
            </w:pPr>
            <w:r w:rsidRPr="00A45E1E">
              <w:rPr>
                <w:bCs/>
                <w:iCs/>
              </w:rPr>
              <w:t>Finnbar Rooney</w:t>
            </w:r>
          </w:p>
        </w:tc>
        <w:tc>
          <w:tcPr>
            <w:tcW w:w="2500" w:type="dxa"/>
            <w:gridSpan w:val="2"/>
          </w:tcPr>
          <w:p w14:paraId="32E855B2" w14:textId="77777777" w:rsidR="00B34B85" w:rsidRPr="00A45E1E" w:rsidRDefault="00B34B85" w:rsidP="00B34B85">
            <w:pPr>
              <w:spacing w:line="40" w:lineRule="atLeast"/>
              <w:ind w:firstLine="0"/>
            </w:pPr>
            <w:r w:rsidRPr="00A45E1E">
              <w:t>518-320-5382</w:t>
            </w:r>
          </w:p>
        </w:tc>
        <w:tc>
          <w:tcPr>
            <w:tcW w:w="3761" w:type="dxa"/>
            <w:gridSpan w:val="2"/>
          </w:tcPr>
          <w:p w14:paraId="162C5F1D" w14:textId="77777777" w:rsidR="00B34B85" w:rsidRPr="00A45E1E" w:rsidRDefault="00B34B85" w:rsidP="00B34B85">
            <w:pPr>
              <w:spacing w:line="40" w:lineRule="atLeast"/>
              <w:ind w:firstLine="0"/>
              <w:rPr>
                <w:bCs/>
                <w:iCs/>
              </w:rPr>
            </w:pPr>
            <w:r w:rsidRPr="00A45E1E">
              <w:rPr>
                <w:bCs/>
                <w:iCs/>
              </w:rPr>
              <w:t>frr17@my.fsu.edu</w:t>
            </w:r>
          </w:p>
        </w:tc>
      </w:tr>
      <w:tr w:rsidR="00B34B85" w:rsidRPr="00CF200C" w14:paraId="6E6B3DE8" w14:textId="77777777" w:rsidTr="00F07759">
        <w:trPr>
          <w:trHeight w:val="282"/>
        </w:trPr>
        <w:tc>
          <w:tcPr>
            <w:tcW w:w="4326" w:type="dxa"/>
            <w:gridSpan w:val="2"/>
          </w:tcPr>
          <w:p w14:paraId="068CBA69" w14:textId="77777777" w:rsidR="00B34B85" w:rsidRPr="00A45E1E" w:rsidRDefault="00B34B85" w:rsidP="00B34B85">
            <w:pPr>
              <w:spacing w:line="40" w:lineRule="atLeast"/>
              <w:ind w:firstLine="0"/>
              <w:rPr>
                <w:bCs/>
                <w:iCs/>
              </w:rPr>
            </w:pPr>
            <w:r w:rsidRPr="00A45E1E">
              <w:rPr>
                <w:bCs/>
                <w:iCs/>
              </w:rPr>
              <w:t>Nicholas Walker</w:t>
            </w:r>
          </w:p>
        </w:tc>
        <w:tc>
          <w:tcPr>
            <w:tcW w:w="2500" w:type="dxa"/>
            <w:gridSpan w:val="2"/>
          </w:tcPr>
          <w:p w14:paraId="5FD7F269" w14:textId="77777777" w:rsidR="00B34B85" w:rsidRPr="00A45E1E" w:rsidRDefault="00B34B85" w:rsidP="00B34B85">
            <w:pPr>
              <w:spacing w:line="40" w:lineRule="atLeast"/>
              <w:ind w:firstLine="0"/>
            </w:pPr>
            <w:r w:rsidRPr="00A45E1E">
              <w:t>424-202-7667</w:t>
            </w:r>
          </w:p>
        </w:tc>
        <w:tc>
          <w:tcPr>
            <w:tcW w:w="3761" w:type="dxa"/>
            <w:gridSpan w:val="2"/>
          </w:tcPr>
          <w:p w14:paraId="7A7B7CAF" w14:textId="77777777" w:rsidR="00B34B85" w:rsidRPr="005B7C8C" w:rsidRDefault="00B34B85" w:rsidP="00B34B85">
            <w:pPr>
              <w:spacing w:line="40" w:lineRule="atLeast"/>
              <w:ind w:firstLine="0"/>
            </w:pPr>
            <w:r w:rsidRPr="005B7C8C">
              <w:rPr>
                <w:bCs/>
                <w:iCs/>
              </w:rPr>
              <w:t>ncw19@my.fsu.ed</w:t>
            </w:r>
            <w:r>
              <w:rPr>
                <w:bCs/>
                <w:iCs/>
              </w:rPr>
              <w:t>u</w:t>
            </w:r>
          </w:p>
        </w:tc>
      </w:tr>
      <w:tr w:rsidR="00B34B85" w:rsidRPr="00CF200C" w14:paraId="70420BDD" w14:textId="77777777" w:rsidTr="00F07759">
        <w:trPr>
          <w:trHeight w:val="282"/>
        </w:trPr>
        <w:tc>
          <w:tcPr>
            <w:tcW w:w="4326" w:type="dxa"/>
            <w:gridSpan w:val="2"/>
          </w:tcPr>
          <w:p w14:paraId="2332E2B2" w14:textId="77777777" w:rsidR="00B34B85" w:rsidRPr="00A45E1E" w:rsidRDefault="00B34B85" w:rsidP="00B34B85">
            <w:pPr>
              <w:spacing w:line="40" w:lineRule="atLeast"/>
              <w:ind w:firstLine="0"/>
              <w:rPr>
                <w:bCs/>
                <w:iCs/>
              </w:rPr>
            </w:pPr>
            <w:r w:rsidRPr="00A45E1E">
              <w:rPr>
                <w:bCs/>
                <w:iCs/>
              </w:rPr>
              <w:t>Bianca Marius</w:t>
            </w:r>
          </w:p>
        </w:tc>
        <w:tc>
          <w:tcPr>
            <w:tcW w:w="2500" w:type="dxa"/>
            <w:gridSpan w:val="2"/>
          </w:tcPr>
          <w:p w14:paraId="722F926A" w14:textId="77777777" w:rsidR="00B34B85" w:rsidRPr="00A45E1E" w:rsidRDefault="00B34B85" w:rsidP="00B34B85">
            <w:pPr>
              <w:spacing w:line="40" w:lineRule="atLeast"/>
              <w:ind w:firstLine="0"/>
            </w:pPr>
            <w:r w:rsidRPr="00A45E1E">
              <w:t>954-478-0402</w:t>
            </w:r>
          </w:p>
        </w:tc>
        <w:tc>
          <w:tcPr>
            <w:tcW w:w="3761" w:type="dxa"/>
            <w:gridSpan w:val="2"/>
          </w:tcPr>
          <w:p w14:paraId="2610DEDA" w14:textId="77777777" w:rsidR="00B34B85" w:rsidRPr="00A45E1E" w:rsidRDefault="00B34B85" w:rsidP="00B34B85">
            <w:pPr>
              <w:spacing w:line="40" w:lineRule="atLeast"/>
              <w:ind w:firstLine="0"/>
              <w:rPr>
                <w:bCs/>
                <w:iCs/>
              </w:rPr>
            </w:pPr>
            <w:r w:rsidRPr="00A45E1E">
              <w:rPr>
                <w:bCs/>
                <w:iCs/>
              </w:rPr>
              <w:t>bgm18@my.fsu.edu</w:t>
            </w:r>
          </w:p>
        </w:tc>
      </w:tr>
      <w:tr w:rsidR="00B34B85" w:rsidRPr="00CF200C" w14:paraId="3A78EA53" w14:textId="77777777" w:rsidTr="00F07759">
        <w:trPr>
          <w:trHeight w:val="282"/>
        </w:trPr>
        <w:tc>
          <w:tcPr>
            <w:tcW w:w="4326" w:type="dxa"/>
            <w:gridSpan w:val="2"/>
          </w:tcPr>
          <w:p w14:paraId="30CDFFBE" w14:textId="77777777" w:rsidR="00B34B85" w:rsidRPr="00CF200C" w:rsidRDefault="00B34B85" w:rsidP="00F07759">
            <w:pPr>
              <w:spacing w:line="40" w:lineRule="atLeast"/>
              <w:jc w:val="center"/>
              <w:rPr>
                <w:b/>
                <w:iCs/>
              </w:rPr>
            </w:pPr>
          </w:p>
        </w:tc>
        <w:tc>
          <w:tcPr>
            <w:tcW w:w="2500" w:type="dxa"/>
            <w:gridSpan w:val="2"/>
          </w:tcPr>
          <w:p w14:paraId="69D8E992" w14:textId="77777777" w:rsidR="00B34B85" w:rsidRPr="00CF200C" w:rsidRDefault="00B34B85" w:rsidP="00F07759">
            <w:pPr>
              <w:spacing w:line="40" w:lineRule="atLeast"/>
              <w:jc w:val="center"/>
              <w:rPr>
                <w:b/>
                <w:bCs/>
              </w:rPr>
            </w:pPr>
          </w:p>
        </w:tc>
        <w:tc>
          <w:tcPr>
            <w:tcW w:w="3761" w:type="dxa"/>
            <w:gridSpan w:val="2"/>
          </w:tcPr>
          <w:p w14:paraId="4185862B" w14:textId="77777777" w:rsidR="00B34B85" w:rsidRPr="00A45E1E" w:rsidRDefault="00B34B85" w:rsidP="00F07759">
            <w:pPr>
              <w:spacing w:line="40" w:lineRule="atLeast"/>
              <w:jc w:val="center"/>
              <w:rPr>
                <w:bCs/>
                <w:iCs/>
              </w:rPr>
            </w:pPr>
          </w:p>
        </w:tc>
      </w:tr>
      <w:tr w:rsidR="00B34B85" w:rsidRPr="00CF200C" w14:paraId="484C81A5" w14:textId="77777777" w:rsidTr="00F07759">
        <w:trPr>
          <w:trHeight w:val="282"/>
        </w:trPr>
        <w:tc>
          <w:tcPr>
            <w:tcW w:w="4326" w:type="dxa"/>
            <w:gridSpan w:val="2"/>
          </w:tcPr>
          <w:p w14:paraId="4BC24FAA" w14:textId="77777777" w:rsidR="00B34B85" w:rsidRPr="00CF200C" w:rsidRDefault="00B34B85" w:rsidP="00F07759">
            <w:pPr>
              <w:spacing w:line="40" w:lineRule="atLeast"/>
              <w:jc w:val="center"/>
              <w:rPr>
                <w:b/>
                <w:iCs/>
              </w:rPr>
            </w:pPr>
          </w:p>
        </w:tc>
        <w:tc>
          <w:tcPr>
            <w:tcW w:w="2500" w:type="dxa"/>
            <w:gridSpan w:val="2"/>
          </w:tcPr>
          <w:p w14:paraId="7876FA9B" w14:textId="77777777" w:rsidR="00B34B85" w:rsidRPr="00CF200C" w:rsidRDefault="00B34B85" w:rsidP="00F07759">
            <w:pPr>
              <w:spacing w:line="40" w:lineRule="atLeast"/>
              <w:jc w:val="center"/>
              <w:rPr>
                <w:b/>
                <w:bCs/>
              </w:rPr>
            </w:pPr>
          </w:p>
        </w:tc>
        <w:tc>
          <w:tcPr>
            <w:tcW w:w="3761" w:type="dxa"/>
            <w:gridSpan w:val="2"/>
          </w:tcPr>
          <w:p w14:paraId="077901F3" w14:textId="77777777" w:rsidR="00B34B85" w:rsidRPr="00CF200C" w:rsidRDefault="00B34B85" w:rsidP="00F07759">
            <w:pPr>
              <w:spacing w:line="40" w:lineRule="atLeast"/>
              <w:jc w:val="center"/>
              <w:rPr>
                <w:b/>
                <w:iCs/>
              </w:rPr>
            </w:pPr>
          </w:p>
        </w:tc>
      </w:tr>
      <w:tr w:rsidR="00B34B85" w:rsidRPr="00CF200C" w14:paraId="1E959337" w14:textId="77777777" w:rsidTr="00F07759">
        <w:trPr>
          <w:trHeight w:val="282"/>
        </w:trPr>
        <w:tc>
          <w:tcPr>
            <w:tcW w:w="4326" w:type="dxa"/>
            <w:gridSpan w:val="2"/>
          </w:tcPr>
          <w:p w14:paraId="3A1683E3" w14:textId="77777777" w:rsidR="00B34B85" w:rsidRPr="00CF200C" w:rsidRDefault="00B34B85" w:rsidP="00B34B85">
            <w:pPr>
              <w:spacing w:line="40" w:lineRule="atLeast"/>
              <w:ind w:firstLine="0"/>
              <w:rPr>
                <w:b/>
                <w:iCs/>
              </w:rPr>
            </w:pPr>
            <w:r w:rsidRPr="00CF200C">
              <w:rPr>
                <w:b/>
              </w:rPr>
              <w:t>Faculty mentor</w:t>
            </w:r>
          </w:p>
        </w:tc>
        <w:tc>
          <w:tcPr>
            <w:tcW w:w="2500" w:type="dxa"/>
            <w:gridSpan w:val="2"/>
          </w:tcPr>
          <w:p w14:paraId="0CCE795A" w14:textId="77777777" w:rsidR="00B34B85" w:rsidRPr="00CF200C" w:rsidRDefault="00B34B85" w:rsidP="00B34B85">
            <w:pPr>
              <w:spacing w:line="40" w:lineRule="atLeast"/>
              <w:ind w:firstLine="0"/>
              <w:rPr>
                <w:b/>
                <w:bCs/>
              </w:rPr>
            </w:pPr>
            <w:r w:rsidRPr="00CF200C">
              <w:rPr>
                <w:b/>
                <w:bCs/>
              </w:rPr>
              <w:t xml:space="preserve">Phone </w:t>
            </w:r>
            <w:r>
              <w:rPr>
                <w:b/>
                <w:bCs/>
              </w:rPr>
              <w:t>n</w:t>
            </w:r>
            <w:r w:rsidRPr="00CF200C">
              <w:rPr>
                <w:b/>
                <w:bCs/>
              </w:rPr>
              <w:t>umber</w:t>
            </w:r>
          </w:p>
        </w:tc>
        <w:tc>
          <w:tcPr>
            <w:tcW w:w="3761" w:type="dxa"/>
            <w:gridSpan w:val="2"/>
          </w:tcPr>
          <w:p w14:paraId="68123C06" w14:textId="77777777" w:rsidR="00B34B85" w:rsidRPr="00CF200C" w:rsidRDefault="00B34B85" w:rsidP="00B34B85">
            <w:pPr>
              <w:spacing w:line="40" w:lineRule="atLeast"/>
              <w:ind w:firstLine="0"/>
              <w:rPr>
                <w:b/>
                <w:iCs/>
              </w:rPr>
            </w:pPr>
            <w:r w:rsidRPr="00CF200C">
              <w:rPr>
                <w:b/>
                <w:iCs/>
              </w:rPr>
              <w:t>e-mail</w:t>
            </w:r>
          </w:p>
        </w:tc>
      </w:tr>
      <w:tr w:rsidR="00B34B85" w:rsidRPr="00CF200C" w14:paraId="3B354513" w14:textId="77777777" w:rsidTr="00F07759">
        <w:trPr>
          <w:trHeight w:val="282"/>
        </w:trPr>
        <w:tc>
          <w:tcPr>
            <w:tcW w:w="4326" w:type="dxa"/>
            <w:gridSpan w:val="2"/>
          </w:tcPr>
          <w:p w14:paraId="6B3D6112" w14:textId="77777777" w:rsidR="00B34B85" w:rsidRPr="00A45E1E" w:rsidRDefault="00B34B85" w:rsidP="00B34B85">
            <w:pPr>
              <w:spacing w:line="40" w:lineRule="atLeast"/>
              <w:ind w:firstLine="0"/>
              <w:rPr>
                <w:bCs/>
              </w:rPr>
            </w:pPr>
            <w:r w:rsidRPr="00A45E1E">
              <w:rPr>
                <w:bCs/>
              </w:rPr>
              <w:t>Dr. Juan Ordonez</w:t>
            </w:r>
          </w:p>
        </w:tc>
        <w:tc>
          <w:tcPr>
            <w:tcW w:w="2500" w:type="dxa"/>
            <w:gridSpan w:val="2"/>
          </w:tcPr>
          <w:p w14:paraId="2CC1E34E" w14:textId="77777777" w:rsidR="00B34B85" w:rsidRPr="00A45E1E" w:rsidRDefault="00B34B85" w:rsidP="00B34B85">
            <w:pPr>
              <w:spacing w:line="40" w:lineRule="atLeast"/>
              <w:ind w:firstLine="0"/>
            </w:pPr>
            <w:r w:rsidRPr="00A45E1E">
              <w:t>850-644-8405</w:t>
            </w:r>
          </w:p>
        </w:tc>
        <w:tc>
          <w:tcPr>
            <w:tcW w:w="3761" w:type="dxa"/>
            <w:gridSpan w:val="2"/>
          </w:tcPr>
          <w:p w14:paraId="2539F33E" w14:textId="6FFEA393" w:rsidR="00B34B85" w:rsidRPr="00A45E1E" w:rsidRDefault="00B34B85" w:rsidP="00B34B85">
            <w:pPr>
              <w:spacing w:line="40" w:lineRule="atLeast"/>
              <w:ind w:firstLine="0"/>
              <w:rPr>
                <w:bCs/>
                <w:iCs/>
              </w:rPr>
            </w:pPr>
            <w:r>
              <w:rPr>
                <w:bCs/>
                <w:iCs/>
              </w:rPr>
              <w:t>o</w:t>
            </w:r>
            <w:r w:rsidRPr="00A45E1E">
              <w:rPr>
                <w:bCs/>
                <w:iCs/>
              </w:rPr>
              <w:t>rdonez@eng.famu.fsu.edu</w:t>
            </w:r>
          </w:p>
        </w:tc>
      </w:tr>
      <w:tr w:rsidR="00B34B85" w:rsidRPr="00CF200C" w14:paraId="0C357B12" w14:textId="77777777" w:rsidTr="00F07759">
        <w:trPr>
          <w:trHeight w:val="282"/>
        </w:trPr>
        <w:tc>
          <w:tcPr>
            <w:tcW w:w="4326" w:type="dxa"/>
            <w:gridSpan w:val="2"/>
          </w:tcPr>
          <w:p w14:paraId="05A7C28C" w14:textId="77777777" w:rsidR="00B34B85" w:rsidRPr="00A45E1E" w:rsidRDefault="00B34B85" w:rsidP="00B34B85">
            <w:pPr>
              <w:spacing w:line="40" w:lineRule="atLeast"/>
              <w:ind w:firstLine="0"/>
              <w:rPr>
                <w:bCs/>
              </w:rPr>
            </w:pPr>
            <w:r w:rsidRPr="00A45E1E">
              <w:rPr>
                <w:bCs/>
              </w:rPr>
              <w:t>Dr. Shayne McConomy</w:t>
            </w:r>
          </w:p>
        </w:tc>
        <w:tc>
          <w:tcPr>
            <w:tcW w:w="2500" w:type="dxa"/>
            <w:gridSpan w:val="2"/>
          </w:tcPr>
          <w:p w14:paraId="0FDF23C5" w14:textId="77777777" w:rsidR="00B34B85" w:rsidRPr="00A45E1E" w:rsidRDefault="00B34B85" w:rsidP="00B34B85">
            <w:pPr>
              <w:spacing w:line="40" w:lineRule="atLeast"/>
              <w:ind w:firstLine="0"/>
            </w:pPr>
            <w:r w:rsidRPr="00A45E1E">
              <w:t>850-410-6624</w:t>
            </w:r>
          </w:p>
        </w:tc>
        <w:tc>
          <w:tcPr>
            <w:tcW w:w="3761" w:type="dxa"/>
            <w:gridSpan w:val="2"/>
          </w:tcPr>
          <w:p w14:paraId="7E6BE4CD" w14:textId="77777777" w:rsidR="00B34B85" w:rsidRPr="00A45E1E" w:rsidRDefault="00B34B85" w:rsidP="00B34B85">
            <w:pPr>
              <w:ind w:firstLine="0"/>
              <w:rPr>
                <w:bCs/>
              </w:rPr>
            </w:pPr>
            <w:r w:rsidRPr="00A45E1E">
              <w:rPr>
                <w:bCs/>
              </w:rPr>
              <w:t>smcconomy@eng.famu.fsu.edu</w:t>
            </w:r>
          </w:p>
        </w:tc>
      </w:tr>
      <w:tr w:rsidR="00B34B85" w:rsidRPr="00CF200C" w14:paraId="102B8567" w14:textId="77777777" w:rsidTr="00F07759">
        <w:trPr>
          <w:trHeight w:val="311"/>
        </w:trPr>
        <w:tc>
          <w:tcPr>
            <w:tcW w:w="10587" w:type="dxa"/>
            <w:gridSpan w:val="6"/>
          </w:tcPr>
          <w:p w14:paraId="7ABF18E8" w14:textId="77777777" w:rsidR="00B34B85" w:rsidRPr="00CF200C" w:rsidRDefault="00B34B85" w:rsidP="00B34B85">
            <w:pPr>
              <w:ind w:firstLine="0"/>
              <w:rPr>
                <w:b/>
                <w:bCs/>
              </w:rPr>
            </w:pPr>
            <w:r w:rsidRPr="00CF200C">
              <w:rPr>
                <w:b/>
                <w:bCs/>
              </w:rPr>
              <w:t>Rewrite the project steps to include all safety measures taken for each step or combination of steps.  Be specific (don’t just state “be careful”).</w:t>
            </w:r>
          </w:p>
        </w:tc>
      </w:tr>
      <w:tr w:rsidR="00B34B85" w:rsidRPr="00CF200C" w14:paraId="3390CC81" w14:textId="77777777" w:rsidTr="00F07759">
        <w:trPr>
          <w:trHeight w:val="1808"/>
        </w:trPr>
        <w:tc>
          <w:tcPr>
            <w:tcW w:w="10587" w:type="dxa"/>
            <w:gridSpan w:val="6"/>
          </w:tcPr>
          <w:p w14:paraId="70A9837A" w14:textId="77777777" w:rsidR="00B34B85" w:rsidRDefault="00B34B85" w:rsidP="00B34B85">
            <w:pPr>
              <w:ind w:firstLine="0"/>
            </w:pPr>
            <w:r>
              <w:t xml:space="preserve">While gathering </w:t>
            </w:r>
            <w:r w:rsidRPr="006E71F1">
              <w:t xml:space="preserve">data in </w:t>
            </w:r>
            <w:r>
              <w:t xml:space="preserve">and </w:t>
            </w:r>
            <w:r w:rsidRPr="006E71F1">
              <w:t xml:space="preserve">mechanical </w:t>
            </w:r>
            <w:r>
              <w:t xml:space="preserve">space, the team will follow all the standard rules and procedures set in place by the MagLab facilitators. The team will always follow the directions of the MagLab faculty and will not enter any mechanical space without supervision from the MagLab faculty until the faculty feel that the team knows enough about the space to operate in it unsupervised. </w:t>
            </w:r>
            <w:del w:id="1652" w:author="Finnbar Rooney" w:date="2022-03-10T11:12:00Z">
              <w:r w:rsidDel="00613C3F">
                <w:delText xml:space="preserve">If a team member recognizes a hazard taking place they will yell “AVAST” to notify everyone that a potentially dangerous situation is taking place. The team must know where all safety equipment in the given space. </w:delText>
              </w:r>
            </w:del>
          </w:p>
          <w:p w14:paraId="3225CEF7" w14:textId="77777777" w:rsidR="00B34B85" w:rsidRDefault="00B34B85" w:rsidP="00F07759"/>
          <w:p w14:paraId="6F81A614" w14:textId="77777777" w:rsidR="00B34B85" w:rsidRDefault="00B34B85" w:rsidP="00B34B85">
            <w:pPr>
              <w:ind w:firstLine="0"/>
            </w:pPr>
            <w:r>
              <w:t xml:space="preserve">Doing to calculations to determine how hard and when to run the chill water pumps will have consequences if the calculations are wrong. To make sure the calculations are valid, the whole team will look over them </w:t>
            </w:r>
            <w:r>
              <w:lastRenderedPageBreak/>
              <w:t>and then present them to the MagLab faculty to evaluate. If they are wrong the team will have to re-evaluate the conclusions.</w:t>
            </w:r>
          </w:p>
          <w:p w14:paraId="5BCD50FD" w14:textId="77777777" w:rsidR="00B34B85" w:rsidRDefault="00B34B85" w:rsidP="00F07759"/>
          <w:p w14:paraId="6EA8E056" w14:textId="77777777" w:rsidR="00B34B85" w:rsidRDefault="00B34B85" w:rsidP="00B34B85">
            <w:pPr>
              <w:ind w:firstLine="0"/>
            </w:pPr>
            <w:r>
              <w:t>Running the pumps at lower power could cause strain on the system. If at any case the HVAC system cannot keep up with the desired temperatures. The pumps must be returned to full plant immediately until the problem is resolved. If at any point the magnets are scheduled to run an experiment the pumps must be set to full power an hour before the experiment to ensure the safety of the magnets. The team must wear proper attire in the given space such as long pants and tied back hair</w:t>
            </w:r>
            <w:ins w:id="1653" w:author="Finnbar Rooney" w:date="2022-03-10T16:40:00Z">
              <w:r>
                <w:t xml:space="preserve"> in accordance with OSHA standar</w:t>
              </w:r>
            </w:ins>
            <w:ins w:id="1654" w:author="Finnbar Rooney" w:date="2022-03-10T16:41:00Z">
              <w:r>
                <w:t>d 1910.</w:t>
              </w:r>
            </w:ins>
            <w:ins w:id="1655" w:author="Finnbar Rooney" w:date="2022-03-10T16:42:00Z">
              <w:r>
                <w:t xml:space="preserve"> This standard explains the Personal Protective Equipment (PPE) that must be used in a laboratory setting</w:t>
              </w:r>
            </w:ins>
            <w:r>
              <w:t>. Pumps can only be lowered while a safety observer is present.</w:t>
            </w:r>
          </w:p>
          <w:p w14:paraId="5FB328B2" w14:textId="77777777" w:rsidR="00B34B85" w:rsidRDefault="00B34B85" w:rsidP="00F07759"/>
          <w:p w14:paraId="772D0C67" w14:textId="77777777" w:rsidR="00B34B85" w:rsidRDefault="00B34B85" w:rsidP="00B34B85">
            <w:pPr>
              <w:ind w:firstLine="0"/>
            </w:pPr>
            <w:r>
              <w:t>Designing a scale model will require calculations to be done effectively. If the calculations are done incorrectly, they can skew the model and cause hazards like having the pressure too high, the velocity of flow too fast, or other issues. Every step of the design process must be vetted by the whole team.</w:t>
            </w:r>
          </w:p>
          <w:p w14:paraId="1641C029" w14:textId="77777777" w:rsidR="00B34B85" w:rsidRDefault="00B34B85" w:rsidP="00F07759"/>
          <w:p w14:paraId="7375985E" w14:textId="77777777" w:rsidR="00B34B85" w:rsidRDefault="00B34B85" w:rsidP="00B34B85">
            <w:pPr>
              <w:ind w:firstLine="0"/>
            </w:pPr>
            <w:r>
              <w:lastRenderedPageBreak/>
              <w:t>Creating the scale model must be a careful process. Whenever anything is being worked on, the proper personal protective equipment must be worn at all times. Supervision must be maintained at all times while potentially hazardous machining is being done. Know where all the emergency equipment around any lab space in case of emergency. If an accident occurs immediately notify the supervisor and follow instructions given. Remove yourself from the hazardous situation if possible.</w:t>
            </w:r>
          </w:p>
          <w:p w14:paraId="01634630" w14:textId="77777777" w:rsidR="00B34B85" w:rsidRDefault="00B34B85" w:rsidP="00F07759"/>
          <w:p w14:paraId="5888529D" w14:textId="77777777" w:rsidR="00B34B85" w:rsidRDefault="00B34B85" w:rsidP="00B34B85">
            <w:pPr>
              <w:ind w:firstLine="0"/>
            </w:pPr>
            <w:r>
              <w:t xml:space="preserve">Running the scale model requires completion of the model. Safety measures must be taken to ensure the model was assembled correctly. Ensure all connections are secure before anything is shown or presented. Ensure no moving objects can harm anyone nearby. </w:t>
            </w:r>
          </w:p>
          <w:p w14:paraId="00D62D34" w14:textId="77777777" w:rsidR="00B34B85" w:rsidRPr="00FB593A" w:rsidRDefault="00B34B85" w:rsidP="00F07759"/>
        </w:tc>
      </w:tr>
      <w:tr w:rsidR="00B34B85" w:rsidRPr="00CF200C" w14:paraId="50CE1D08" w14:textId="77777777" w:rsidTr="00F07759">
        <w:trPr>
          <w:trHeight w:val="173"/>
        </w:trPr>
        <w:tc>
          <w:tcPr>
            <w:tcW w:w="10587" w:type="dxa"/>
            <w:gridSpan w:val="6"/>
          </w:tcPr>
          <w:p w14:paraId="55023593" w14:textId="77777777" w:rsidR="00B34B85" w:rsidRPr="00CF200C" w:rsidRDefault="00B34B85" w:rsidP="00B34B85">
            <w:pPr>
              <w:ind w:firstLine="0"/>
              <w:rPr>
                <w:b/>
              </w:rPr>
            </w:pPr>
            <w:r w:rsidRPr="00CF200C">
              <w:rPr>
                <w:b/>
              </w:rPr>
              <w:lastRenderedPageBreak/>
              <w:t>Thinking about the accidents that have occurred or that you have identified as a risk, describe emergency response procedures to use.</w:t>
            </w:r>
          </w:p>
        </w:tc>
      </w:tr>
      <w:tr w:rsidR="00B34B85" w:rsidRPr="00CF200C" w14:paraId="1107E056" w14:textId="77777777" w:rsidTr="00F07759">
        <w:trPr>
          <w:trHeight w:val="1295"/>
        </w:trPr>
        <w:tc>
          <w:tcPr>
            <w:tcW w:w="10587" w:type="dxa"/>
            <w:gridSpan w:val="6"/>
          </w:tcPr>
          <w:p w14:paraId="0E3CAF26" w14:textId="77777777" w:rsidR="00B34B85" w:rsidRPr="00F50101" w:rsidRDefault="00B34B85" w:rsidP="00F07759">
            <w:pPr>
              <w:spacing w:line="40" w:lineRule="atLeast"/>
              <w:rPr>
                <w:bCs/>
              </w:rPr>
            </w:pPr>
          </w:p>
          <w:p w14:paraId="49180638" w14:textId="77777777" w:rsidR="00B34B85" w:rsidRDefault="00B34B85" w:rsidP="00035A13">
            <w:pPr>
              <w:pStyle w:val="ListParagraph"/>
              <w:numPr>
                <w:ilvl w:val="0"/>
                <w:numId w:val="18"/>
              </w:numPr>
              <w:spacing w:after="160" w:line="40" w:lineRule="atLeast"/>
              <w:rPr>
                <w:rFonts w:cs="Times New Roman"/>
                <w:bCs/>
                <w:szCs w:val="24"/>
              </w:rPr>
            </w:pPr>
            <w:r w:rsidRPr="00BE2697">
              <w:rPr>
                <w:rFonts w:cs="Times New Roman"/>
                <w:bCs/>
                <w:szCs w:val="24"/>
              </w:rPr>
              <w:t xml:space="preserve">Ensure </w:t>
            </w:r>
            <w:r>
              <w:rPr>
                <w:rFonts w:cs="Times New Roman"/>
                <w:bCs/>
                <w:szCs w:val="24"/>
              </w:rPr>
              <w:t>the scene is safe to enter</w:t>
            </w:r>
          </w:p>
          <w:p w14:paraId="39B35BC6" w14:textId="77777777" w:rsidR="00B34B85" w:rsidRDefault="00B34B85" w:rsidP="00035A13">
            <w:pPr>
              <w:pStyle w:val="ListParagraph"/>
              <w:numPr>
                <w:ilvl w:val="0"/>
                <w:numId w:val="18"/>
              </w:numPr>
              <w:spacing w:after="160" w:line="40" w:lineRule="atLeast"/>
              <w:rPr>
                <w:rFonts w:cs="Times New Roman"/>
                <w:bCs/>
                <w:szCs w:val="24"/>
              </w:rPr>
            </w:pPr>
            <w:r>
              <w:rPr>
                <w:rFonts w:cs="Times New Roman"/>
                <w:bCs/>
                <w:szCs w:val="24"/>
              </w:rPr>
              <w:t>Maintain the safety of the team members and others present</w:t>
            </w:r>
          </w:p>
          <w:p w14:paraId="30D49512" w14:textId="77777777" w:rsidR="00B34B85" w:rsidRPr="00BE2697" w:rsidRDefault="00B34B85" w:rsidP="00035A13">
            <w:pPr>
              <w:pStyle w:val="ListParagraph"/>
              <w:numPr>
                <w:ilvl w:val="0"/>
                <w:numId w:val="18"/>
              </w:numPr>
              <w:spacing w:after="160" w:line="40" w:lineRule="atLeast"/>
              <w:rPr>
                <w:rFonts w:cs="Times New Roman"/>
                <w:bCs/>
                <w:szCs w:val="24"/>
              </w:rPr>
            </w:pPr>
            <w:r w:rsidRPr="00BE2697">
              <w:rPr>
                <w:rFonts w:cs="Times New Roman"/>
                <w:bCs/>
                <w:szCs w:val="24"/>
              </w:rPr>
              <w:t>Alert emergency personnel</w:t>
            </w:r>
          </w:p>
          <w:p w14:paraId="66679AB8" w14:textId="77777777" w:rsidR="00B34B85" w:rsidRPr="00BE2697" w:rsidRDefault="00B34B85" w:rsidP="00035A13">
            <w:pPr>
              <w:pStyle w:val="ListParagraph"/>
              <w:numPr>
                <w:ilvl w:val="0"/>
                <w:numId w:val="18"/>
              </w:numPr>
              <w:spacing w:after="160" w:line="40" w:lineRule="atLeast"/>
              <w:rPr>
                <w:rFonts w:cs="Times New Roman"/>
                <w:bCs/>
                <w:szCs w:val="24"/>
              </w:rPr>
            </w:pPr>
            <w:r>
              <w:rPr>
                <w:rFonts w:cs="Times New Roman"/>
                <w:bCs/>
                <w:szCs w:val="24"/>
              </w:rPr>
              <w:t xml:space="preserve">Gather the emergency safety equipment </w:t>
            </w:r>
          </w:p>
          <w:p w14:paraId="2FA7741D" w14:textId="77777777" w:rsidR="00B34B85" w:rsidRPr="00BE2697" w:rsidRDefault="00B34B85" w:rsidP="00035A13">
            <w:pPr>
              <w:pStyle w:val="ListParagraph"/>
              <w:numPr>
                <w:ilvl w:val="0"/>
                <w:numId w:val="18"/>
              </w:numPr>
              <w:spacing w:after="160" w:line="40" w:lineRule="atLeast"/>
              <w:rPr>
                <w:rFonts w:cs="Times New Roman"/>
                <w:bCs/>
                <w:szCs w:val="24"/>
              </w:rPr>
            </w:pPr>
            <w:r w:rsidRPr="00BE2697">
              <w:rPr>
                <w:rFonts w:cs="Times New Roman"/>
                <w:bCs/>
                <w:szCs w:val="24"/>
              </w:rPr>
              <w:t>If you are alone, get another person to help</w:t>
            </w:r>
          </w:p>
          <w:p w14:paraId="461E4C42" w14:textId="77777777" w:rsidR="00B34B85" w:rsidRPr="00BE2697" w:rsidRDefault="00B34B85" w:rsidP="00035A13">
            <w:pPr>
              <w:pStyle w:val="ListParagraph"/>
              <w:numPr>
                <w:ilvl w:val="0"/>
                <w:numId w:val="18"/>
              </w:numPr>
              <w:spacing w:after="160" w:line="40" w:lineRule="atLeast"/>
              <w:rPr>
                <w:rFonts w:cs="Times New Roman"/>
                <w:bCs/>
                <w:szCs w:val="24"/>
              </w:rPr>
            </w:pPr>
            <w:r w:rsidRPr="00BE2697">
              <w:rPr>
                <w:rFonts w:cs="Times New Roman"/>
                <w:bCs/>
                <w:szCs w:val="24"/>
              </w:rPr>
              <w:lastRenderedPageBreak/>
              <w:t xml:space="preserve">Power down all power tools </w:t>
            </w:r>
          </w:p>
          <w:p w14:paraId="13606402" w14:textId="77777777" w:rsidR="00B34B85" w:rsidRPr="00780476" w:rsidRDefault="00B34B85" w:rsidP="00035A13">
            <w:pPr>
              <w:pStyle w:val="ListParagraph"/>
              <w:numPr>
                <w:ilvl w:val="0"/>
                <w:numId w:val="18"/>
              </w:numPr>
              <w:spacing w:after="160" w:line="40" w:lineRule="atLeast"/>
              <w:rPr>
                <w:b/>
              </w:rPr>
            </w:pPr>
            <w:r w:rsidRPr="00BE2697">
              <w:rPr>
                <w:rFonts w:cs="Times New Roman"/>
                <w:bCs/>
                <w:szCs w:val="24"/>
              </w:rPr>
              <w:t>Unplug all electrical equipment</w:t>
            </w:r>
          </w:p>
          <w:p w14:paraId="73E96702" w14:textId="77777777" w:rsidR="00B34B85" w:rsidRPr="00020DFA" w:rsidRDefault="00B34B85" w:rsidP="00035A13">
            <w:pPr>
              <w:pStyle w:val="ListParagraph"/>
              <w:numPr>
                <w:ilvl w:val="0"/>
                <w:numId w:val="18"/>
              </w:numPr>
              <w:spacing w:after="160" w:line="40" w:lineRule="atLeast"/>
              <w:rPr>
                <w:b/>
              </w:rPr>
            </w:pPr>
            <w:r>
              <w:rPr>
                <w:rFonts w:cs="Times New Roman"/>
                <w:bCs/>
                <w:szCs w:val="24"/>
              </w:rPr>
              <w:t xml:space="preserve">If the victim is conscious, try to move them away from the scene. </w:t>
            </w:r>
          </w:p>
          <w:p w14:paraId="5C21A01A" w14:textId="77777777" w:rsidR="00B34B85" w:rsidRPr="009D544A" w:rsidRDefault="00B34B85" w:rsidP="00035A13">
            <w:pPr>
              <w:pStyle w:val="ListParagraph"/>
              <w:numPr>
                <w:ilvl w:val="0"/>
                <w:numId w:val="18"/>
              </w:numPr>
              <w:spacing w:after="160" w:line="40" w:lineRule="atLeast"/>
              <w:rPr>
                <w:b/>
              </w:rPr>
            </w:pPr>
            <w:r>
              <w:rPr>
                <w:rFonts w:cs="Times New Roman"/>
                <w:bCs/>
                <w:szCs w:val="24"/>
              </w:rPr>
              <w:t xml:space="preserve">If the victim is unconscious, do not move them to avoid further harm </w:t>
            </w:r>
          </w:p>
        </w:tc>
      </w:tr>
      <w:tr w:rsidR="00B34B85" w:rsidRPr="00CF200C" w14:paraId="112C8CAA" w14:textId="77777777" w:rsidTr="00F07759">
        <w:trPr>
          <w:trHeight w:val="311"/>
        </w:trPr>
        <w:tc>
          <w:tcPr>
            <w:tcW w:w="10587" w:type="dxa"/>
            <w:gridSpan w:val="6"/>
          </w:tcPr>
          <w:p w14:paraId="76360361" w14:textId="77777777" w:rsidR="00B34B85" w:rsidRPr="00CF200C" w:rsidRDefault="00B34B85" w:rsidP="00F07759">
            <w:pPr>
              <w:pStyle w:val="Heading1"/>
              <w:spacing w:line="40" w:lineRule="atLeast"/>
              <w:outlineLvl w:val="0"/>
              <w:rPr>
                <w:bCs w:val="0"/>
              </w:rPr>
            </w:pPr>
            <w:bookmarkStart w:id="1656" w:name="_Toc100672622"/>
            <w:r w:rsidRPr="00CF200C">
              <w:lastRenderedPageBreak/>
              <w:t>List emergency response contact information:</w:t>
            </w:r>
            <w:bookmarkEnd w:id="1656"/>
          </w:p>
        </w:tc>
      </w:tr>
      <w:tr w:rsidR="00B34B85" w:rsidRPr="00CF200C" w14:paraId="1A1B5A52" w14:textId="77777777" w:rsidTr="00F07759">
        <w:trPr>
          <w:trHeight w:val="763"/>
        </w:trPr>
        <w:tc>
          <w:tcPr>
            <w:tcW w:w="10587" w:type="dxa"/>
            <w:gridSpan w:val="6"/>
          </w:tcPr>
          <w:p w14:paraId="751D02F0" w14:textId="77777777" w:rsidR="00B34B85" w:rsidRPr="00CF200C" w:rsidRDefault="00B34B85" w:rsidP="00035A13">
            <w:pPr>
              <w:pStyle w:val="ListParagraph"/>
              <w:numPr>
                <w:ilvl w:val="0"/>
                <w:numId w:val="17"/>
              </w:numPr>
              <w:spacing w:after="160" w:line="40" w:lineRule="atLeast"/>
              <w:rPr>
                <w:rFonts w:cs="Times New Roman"/>
                <w:iCs/>
                <w:szCs w:val="24"/>
              </w:rPr>
            </w:pPr>
            <w:r w:rsidRPr="00CF200C">
              <w:rPr>
                <w:rFonts w:cs="Times New Roman"/>
                <w:szCs w:val="24"/>
              </w:rPr>
              <w:t>Call 911 for injuries, fires or other emergency situations</w:t>
            </w:r>
          </w:p>
          <w:p w14:paraId="75069F54" w14:textId="77777777" w:rsidR="00B34B85" w:rsidRPr="00CF200C" w:rsidRDefault="00B34B85" w:rsidP="00035A13">
            <w:pPr>
              <w:pStyle w:val="ListParagraph"/>
              <w:numPr>
                <w:ilvl w:val="0"/>
                <w:numId w:val="17"/>
              </w:numPr>
              <w:spacing w:after="160" w:line="40" w:lineRule="atLeast"/>
              <w:rPr>
                <w:rFonts w:cs="Times New Roman"/>
                <w:b/>
                <w:iCs/>
                <w:szCs w:val="24"/>
              </w:rPr>
            </w:pPr>
            <w:r w:rsidRPr="00CF200C">
              <w:rPr>
                <w:rFonts w:cs="Times New Roman"/>
                <w:szCs w:val="24"/>
              </w:rPr>
              <w:t>Call your department representative to report a facility concern</w:t>
            </w:r>
          </w:p>
        </w:tc>
      </w:tr>
      <w:tr w:rsidR="00B34B85" w:rsidRPr="00CF200C" w14:paraId="50C05B92" w14:textId="77777777" w:rsidTr="00F07759">
        <w:trPr>
          <w:trHeight w:val="565"/>
        </w:trPr>
        <w:tc>
          <w:tcPr>
            <w:tcW w:w="2065" w:type="dxa"/>
          </w:tcPr>
          <w:p w14:paraId="2664B88F" w14:textId="77777777" w:rsidR="00B34B85" w:rsidRPr="00A45E1E" w:rsidRDefault="00B34B85" w:rsidP="00B34B85">
            <w:pPr>
              <w:spacing w:line="40" w:lineRule="atLeast"/>
              <w:ind w:firstLine="0"/>
              <w:rPr>
                <w:b/>
                <w:bCs/>
                <w:iCs/>
              </w:rPr>
            </w:pPr>
            <w:r w:rsidRPr="00A45E1E">
              <w:rPr>
                <w:b/>
                <w:bCs/>
              </w:rPr>
              <w:t>Name</w:t>
            </w:r>
          </w:p>
        </w:tc>
        <w:tc>
          <w:tcPr>
            <w:tcW w:w="2261" w:type="dxa"/>
          </w:tcPr>
          <w:p w14:paraId="01090558" w14:textId="77777777" w:rsidR="00B34B85" w:rsidRPr="005B36F3" w:rsidRDefault="00B34B85" w:rsidP="00B34B85">
            <w:pPr>
              <w:spacing w:line="40" w:lineRule="atLeast"/>
              <w:ind w:firstLine="0"/>
              <w:rPr>
                <w:b/>
              </w:rPr>
            </w:pPr>
            <w:r w:rsidRPr="005B36F3">
              <w:rPr>
                <w:b/>
              </w:rPr>
              <w:t>Emergency Contact:</w:t>
            </w:r>
          </w:p>
        </w:tc>
        <w:tc>
          <w:tcPr>
            <w:tcW w:w="1582" w:type="dxa"/>
          </w:tcPr>
          <w:p w14:paraId="521EA7B5" w14:textId="77777777" w:rsidR="00B34B85" w:rsidRPr="00A45E1E" w:rsidRDefault="00B34B85" w:rsidP="00B34B85">
            <w:pPr>
              <w:spacing w:line="40" w:lineRule="atLeast"/>
              <w:ind w:firstLine="0"/>
              <w:rPr>
                <w:b/>
              </w:rPr>
            </w:pPr>
            <w:r w:rsidRPr="00A45E1E">
              <w:rPr>
                <w:b/>
              </w:rPr>
              <w:t>Phone number</w:t>
            </w:r>
          </w:p>
        </w:tc>
        <w:tc>
          <w:tcPr>
            <w:tcW w:w="3091" w:type="dxa"/>
            <w:gridSpan w:val="2"/>
          </w:tcPr>
          <w:p w14:paraId="7D14A112" w14:textId="77777777" w:rsidR="00B34B85" w:rsidRPr="00A45E1E" w:rsidRDefault="00B34B85" w:rsidP="00B34B85">
            <w:pPr>
              <w:spacing w:line="40" w:lineRule="atLeast"/>
              <w:ind w:firstLine="0"/>
              <w:rPr>
                <w:b/>
                <w:iCs/>
              </w:rPr>
            </w:pPr>
            <w:r w:rsidRPr="00A45E1E">
              <w:rPr>
                <w:b/>
              </w:rPr>
              <w:t>Faculty or other COE emergency contact</w:t>
            </w:r>
          </w:p>
        </w:tc>
        <w:tc>
          <w:tcPr>
            <w:tcW w:w="1588" w:type="dxa"/>
          </w:tcPr>
          <w:p w14:paraId="1B741E6F" w14:textId="77777777" w:rsidR="00B34B85" w:rsidRPr="00A45E1E" w:rsidRDefault="00B34B85" w:rsidP="00B34B85">
            <w:pPr>
              <w:spacing w:line="40" w:lineRule="atLeast"/>
              <w:ind w:firstLine="0"/>
              <w:rPr>
                <w:b/>
                <w:iCs/>
              </w:rPr>
            </w:pPr>
            <w:r w:rsidRPr="00A45E1E">
              <w:rPr>
                <w:b/>
              </w:rPr>
              <w:t>Phone number</w:t>
            </w:r>
          </w:p>
        </w:tc>
      </w:tr>
      <w:tr w:rsidR="00B34B85" w:rsidRPr="00CF200C" w14:paraId="78A44ACA" w14:textId="77777777" w:rsidTr="00F07759">
        <w:trPr>
          <w:trHeight w:val="282"/>
        </w:trPr>
        <w:tc>
          <w:tcPr>
            <w:tcW w:w="2065" w:type="dxa"/>
          </w:tcPr>
          <w:p w14:paraId="7E85C24F" w14:textId="77777777" w:rsidR="00B34B85" w:rsidRPr="00703B48" w:rsidRDefault="00B34B85" w:rsidP="00B34B85">
            <w:pPr>
              <w:spacing w:line="40" w:lineRule="atLeast"/>
              <w:ind w:firstLine="0"/>
              <w:rPr>
                <w:bCs/>
              </w:rPr>
            </w:pPr>
            <w:r w:rsidRPr="00703B48">
              <w:rPr>
                <w:bCs/>
              </w:rPr>
              <w:t>Finnbar Rooney</w:t>
            </w:r>
          </w:p>
        </w:tc>
        <w:tc>
          <w:tcPr>
            <w:tcW w:w="2261" w:type="dxa"/>
          </w:tcPr>
          <w:p w14:paraId="6C7C3B78" w14:textId="77777777" w:rsidR="00B34B85" w:rsidRPr="00703B48" w:rsidRDefault="00B34B85" w:rsidP="00B34B85">
            <w:pPr>
              <w:spacing w:line="40" w:lineRule="atLeast"/>
              <w:ind w:firstLine="0"/>
              <w:rPr>
                <w:bCs/>
              </w:rPr>
            </w:pPr>
            <w:r w:rsidRPr="00703B48">
              <w:rPr>
                <w:bCs/>
              </w:rPr>
              <w:t>Melissa Rooney</w:t>
            </w:r>
          </w:p>
        </w:tc>
        <w:tc>
          <w:tcPr>
            <w:tcW w:w="1582" w:type="dxa"/>
          </w:tcPr>
          <w:p w14:paraId="750264A6" w14:textId="77777777" w:rsidR="00B34B85" w:rsidRPr="00703B48" w:rsidRDefault="00B34B85" w:rsidP="00B34B85">
            <w:pPr>
              <w:spacing w:line="40" w:lineRule="atLeast"/>
              <w:ind w:firstLine="0"/>
              <w:rPr>
                <w:bCs/>
              </w:rPr>
            </w:pPr>
            <w:r w:rsidRPr="00703B48">
              <w:rPr>
                <w:bCs/>
              </w:rPr>
              <w:t>978-618-2310</w:t>
            </w:r>
          </w:p>
        </w:tc>
        <w:tc>
          <w:tcPr>
            <w:tcW w:w="3091" w:type="dxa"/>
            <w:gridSpan w:val="2"/>
          </w:tcPr>
          <w:p w14:paraId="77DC3075" w14:textId="77777777" w:rsidR="00B34B85" w:rsidRPr="00703B48" w:rsidRDefault="00B34B85" w:rsidP="00B34B85">
            <w:pPr>
              <w:spacing w:line="40" w:lineRule="atLeast"/>
              <w:ind w:firstLine="0"/>
              <w:rPr>
                <w:bCs/>
              </w:rPr>
            </w:pPr>
            <w:r w:rsidRPr="00703B48">
              <w:rPr>
                <w:bCs/>
              </w:rPr>
              <w:t>Dr</w:t>
            </w:r>
            <w:r>
              <w:rPr>
                <w:bCs/>
              </w:rPr>
              <w:t>.</w:t>
            </w:r>
            <w:r w:rsidRPr="00703B48">
              <w:rPr>
                <w:bCs/>
              </w:rPr>
              <w:t xml:space="preserve"> Shayne McConomy</w:t>
            </w:r>
          </w:p>
        </w:tc>
        <w:tc>
          <w:tcPr>
            <w:tcW w:w="1588" w:type="dxa"/>
          </w:tcPr>
          <w:p w14:paraId="553BF7F5" w14:textId="77777777" w:rsidR="00B34B85" w:rsidRPr="00703B48" w:rsidRDefault="00B34B85" w:rsidP="00B34B85">
            <w:pPr>
              <w:spacing w:line="40" w:lineRule="atLeast"/>
              <w:ind w:firstLine="0"/>
              <w:rPr>
                <w:bCs/>
              </w:rPr>
            </w:pPr>
            <w:r w:rsidRPr="00A45E1E">
              <w:t>850-410-6624</w:t>
            </w:r>
          </w:p>
        </w:tc>
      </w:tr>
      <w:tr w:rsidR="00B34B85" w:rsidRPr="00CF200C" w14:paraId="3D9379AD" w14:textId="77777777" w:rsidTr="00F07759">
        <w:trPr>
          <w:trHeight w:val="282"/>
        </w:trPr>
        <w:tc>
          <w:tcPr>
            <w:tcW w:w="2065" w:type="dxa"/>
          </w:tcPr>
          <w:p w14:paraId="51D630F3" w14:textId="77777777" w:rsidR="00B34B85" w:rsidRPr="00703B48" w:rsidRDefault="00B34B85" w:rsidP="00B34B85">
            <w:pPr>
              <w:spacing w:line="40" w:lineRule="atLeast"/>
              <w:ind w:firstLine="0"/>
              <w:rPr>
                <w:bCs/>
              </w:rPr>
            </w:pPr>
            <w:r w:rsidRPr="00703B48">
              <w:rPr>
                <w:bCs/>
              </w:rPr>
              <w:t>Nicholas Walker</w:t>
            </w:r>
          </w:p>
        </w:tc>
        <w:tc>
          <w:tcPr>
            <w:tcW w:w="2261" w:type="dxa"/>
          </w:tcPr>
          <w:p w14:paraId="2120C700" w14:textId="77777777" w:rsidR="00B34B85" w:rsidRPr="00703B48" w:rsidRDefault="00B34B85" w:rsidP="00B34B85">
            <w:pPr>
              <w:spacing w:line="40" w:lineRule="atLeast"/>
              <w:ind w:firstLine="0"/>
              <w:rPr>
                <w:bCs/>
              </w:rPr>
            </w:pPr>
            <w:r>
              <w:rPr>
                <w:bCs/>
              </w:rPr>
              <w:t>Nicole Walker</w:t>
            </w:r>
          </w:p>
        </w:tc>
        <w:tc>
          <w:tcPr>
            <w:tcW w:w="1582" w:type="dxa"/>
          </w:tcPr>
          <w:p w14:paraId="017F13FC" w14:textId="77777777" w:rsidR="00B34B85" w:rsidRPr="00703B48" w:rsidRDefault="00B34B85" w:rsidP="00B34B85">
            <w:pPr>
              <w:spacing w:line="40" w:lineRule="atLeast"/>
              <w:ind w:firstLine="0"/>
              <w:rPr>
                <w:bCs/>
              </w:rPr>
            </w:pPr>
            <w:r>
              <w:rPr>
                <w:bCs/>
              </w:rPr>
              <w:t>478-320-0808</w:t>
            </w:r>
          </w:p>
        </w:tc>
        <w:tc>
          <w:tcPr>
            <w:tcW w:w="3091" w:type="dxa"/>
            <w:gridSpan w:val="2"/>
          </w:tcPr>
          <w:p w14:paraId="032E5AE1" w14:textId="77777777" w:rsidR="00B34B85" w:rsidRPr="00703B48" w:rsidRDefault="00B34B85" w:rsidP="00B34B85">
            <w:pPr>
              <w:spacing w:line="40" w:lineRule="atLeast"/>
              <w:ind w:firstLine="0"/>
              <w:rPr>
                <w:bCs/>
              </w:rPr>
            </w:pPr>
            <w:r>
              <w:rPr>
                <w:bCs/>
              </w:rPr>
              <w:t>Dr. Juan Ordonez</w:t>
            </w:r>
          </w:p>
        </w:tc>
        <w:tc>
          <w:tcPr>
            <w:tcW w:w="1588" w:type="dxa"/>
          </w:tcPr>
          <w:p w14:paraId="24612349" w14:textId="77777777" w:rsidR="00B34B85" w:rsidRPr="00703B48" w:rsidRDefault="00B34B85" w:rsidP="00B34B85">
            <w:pPr>
              <w:spacing w:line="40" w:lineRule="atLeast"/>
              <w:ind w:firstLine="0"/>
              <w:rPr>
                <w:bCs/>
              </w:rPr>
            </w:pPr>
            <w:r w:rsidRPr="00A45E1E">
              <w:t>850-644-8405</w:t>
            </w:r>
          </w:p>
        </w:tc>
      </w:tr>
      <w:tr w:rsidR="00B34B85" w:rsidRPr="00CF200C" w14:paraId="7600A9CD" w14:textId="77777777" w:rsidTr="00F07759">
        <w:trPr>
          <w:trHeight w:val="282"/>
        </w:trPr>
        <w:tc>
          <w:tcPr>
            <w:tcW w:w="2065" w:type="dxa"/>
          </w:tcPr>
          <w:p w14:paraId="5DAFBE58" w14:textId="77777777" w:rsidR="00B34B85" w:rsidRPr="00703B48" w:rsidRDefault="00B34B85" w:rsidP="00B34B85">
            <w:pPr>
              <w:spacing w:line="40" w:lineRule="atLeast"/>
              <w:ind w:firstLine="0"/>
              <w:rPr>
                <w:bCs/>
              </w:rPr>
            </w:pPr>
            <w:r w:rsidRPr="00703B48">
              <w:rPr>
                <w:bCs/>
              </w:rPr>
              <w:t>Bianca Marius</w:t>
            </w:r>
          </w:p>
        </w:tc>
        <w:tc>
          <w:tcPr>
            <w:tcW w:w="2261" w:type="dxa"/>
          </w:tcPr>
          <w:p w14:paraId="3A262C0E" w14:textId="77777777" w:rsidR="00B34B85" w:rsidRPr="00703B48" w:rsidRDefault="00B34B85" w:rsidP="00B34B85">
            <w:pPr>
              <w:spacing w:line="40" w:lineRule="atLeast"/>
              <w:ind w:firstLine="0"/>
              <w:rPr>
                <w:bCs/>
              </w:rPr>
            </w:pPr>
            <w:r>
              <w:t>Jeanne Marius</w:t>
            </w:r>
          </w:p>
        </w:tc>
        <w:tc>
          <w:tcPr>
            <w:tcW w:w="1582" w:type="dxa"/>
          </w:tcPr>
          <w:p w14:paraId="6574F91D" w14:textId="77777777" w:rsidR="00B34B85" w:rsidRPr="00703B48" w:rsidRDefault="00B34B85" w:rsidP="00B34B85">
            <w:pPr>
              <w:spacing w:line="40" w:lineRule="atLeast"/>
              <w:ind w:firstLine="0"/>
              <w:rPr>
                <w:bCs/>
              </w:rPr>
            </w:pPr>
            <w:r>
              <w:t>954-478-0402</w:t>
            </w:r>
          </w:p>
        </w:tc>
        <w:tc>
          <w:tcPr>
            <w:tcW w:w="3091" w:type="dxa"/>
            <w:gridSpan w:val="2"/>
          </w:tcPr>
          <w:p w14:paraId="5385BA2E" w14:textId="77777777" w:rsidR="00B34B85" w:rsidRPr="00703B48" w:rsidRDefault="00B34B85" w:rsidP="00B34B85">
            <w:pPr>
              <w:spacing w:line="40" w:lineRule="atLeast"/>
              <w:ind w:firstLine="0"/>
              <w:rPr>
                <w:bCs/>
              </w:rPr>
            </w:pPr>
            <w:r>
              <w:rPr>
                <w:bCs/>
              </w:rPr>
              <w:t>John Kynoch</w:t>
            </w:r>
          </w:p>
        </w:tc>
        <w:tc>
          <w:tcPr>
            <w:tcW w:w="1588" w:type="dxa"/>
          </w:tcPr>
          <w:p w14:paraId="4C445F16" w14:textId="77777777" w:rsidR="00B34B85" w:rsidRPr="00703B48" w:rsidRDefault="00B34B85" w:rsidP="00B34B85">
            <w:pPr>
              <w:spacing w:line="40" w:lineRule="atLeast"/>
              <w:ind w:firstLine="0"/>
              <w:rPr>
                <w:bCs/>
              </w:rPr>
            </w:pPr>
            <w:r>
              <w:rPr>
                <w:bCs/>
              </w:rPr>
              <w:t>850-644-8965</w:t>
            </w:r>
          </w:p>
        </w:tc>
      </w:tr>
      <w:tr w:rsidR="00B34B85" w:rsidRPr="00CF200C" w14:paraId="746B0E5E" w14:textId="77777777" w:rsidTr="00F07759">
        <w:trPr>
          <w:trHeight w:val="282"/>
        </w:trPr>
        <w:tc>
          <w:tcPr>
            <w:tcW w:w="2065" w:type="dxa"/>
          </w:tcPr>
          <w:p w14:paraId="127F235F" w14:textId="77777777" w:rsidR="00B34B85" w:rsidRPr="00703B48" w:rsidRDefault="00B34B85" w:rsidP="00F07759">
            <w:pPr>
              <w:spacing w:line="40" w:lineRule="atLeast"/>
              <w:jc w:val="center"/>
              <w:rPr>
                <w:bCs/>
              </w:rPr>
            </w:pPr>
          </w:p>
        </w:tc>
        <w:tc>
          <w:tcPr>
            <w:tcW w:w="2261" w:type="dxa"/>
          </w:tcPr>
          <w:p w14:paraId="327CBDC4" w14:textId="77777777" w:rsidR="00B34B85" w:rsidRPr="00703B48" w:rsidRDefault="00B34B85" w:rsidP="00F07759">
            <w:pPr>
              <w:spacing w:line="40" w:lineRule="atLeast"/>
              <w:jc w:val="center"/>
              <w:rPr>
                <w:bCs/>
              </w:rPr>
            </w:pPr>
          </w:p>
        </w:tc>
        <w:tc>
          <w:tcPr>
            <w:tcW w:w="1582" w:type="dxa"/>
          </w:tcPr>
          <w:p w14:paraId="7688E244" w14:textId="77777777" w:rsidR="00B34B85" w:rsidRPr="00703B48" w:rsidRDefault="00B34B85" w:rsidP="00F07759">
            <w:pPr>
              <w:spacing w:line="40" w:lineRule="atLeast"/>
              <w:jc w:val="center"/>
              <w:rPr>
                <w:bCs/>
              </w:rPr>
            </w:pPr>
          </w:p>
        </w:tc>
        <w:tc>
          <w:tcPr>
            <w:tcW w:w="3091" w:type="dxa"/>
            <w:gridSpan w:val="2"/>
          </w:tcPr>
          <w:p w14:paraId="7C5D3147" w14:textId="77777777" w:rsidR="00B34B85" w:rsidRPr="00703B48" w:rsidRDefault="00B34B85" w:rsidP="00F07759">
            <w:pPr>
              <w:spacing w:line="40" w:lineRule="atLeast"/>
              <w:jc w:val="center"/>
              <w:rPr>
                <w:bCs/>
              </w:rPr>
            </w:pPr>
          </w:p>
        </w:tc>
        <w:tc>
          <w:tcPr>
            <w:tcW w:w="1588" w:type="dxa"/>
          </w:tcPr>
          <w:p w14:paraId="1E386443" w14:textId="77777777" w:rsidR="00B34B85" w:rsidRPr="00703B48" w:rsidRDefault="00B34B85" w:rsidP="00F07759">
            <w:pPr>
              <w:spacing w:line="40" w:lineRule="atLeast"/>
              <w:jc w:val="center"/>
              <w:rPr>
                <w:bCs/>
              </w:rPr>
            </w:pPr>
          </w:p>
        </w:tc>
      </w:tr>
      <w:tr w:rsidR="00B34B85" w:rsidRPr="00CF200C" w14:paraId="5954D000" w14:textId="77777777" w:rsidTr="00F07759">
        <w:trPr>
          <w:trHeight w:val="311"/>
        </w:trPr>
        <w:tc>
          <w:tcPr>
            <w:tcW w:w="10587" w:type="dxa"/>
            <w:gridSpan w:val="6"/>
          </w:tcPr>
          <w:p w14:paraId="4A13168C" w14:textId="77777777" w:rsidR="00B34B85" w:rsidRPr="00CF200C" w:rsidRDefault="00B34B85" w:rsidP="005A7426">
            <w:pPr>
              <w:pStyle w:val="Heading1"/>
              <w:spacing w:line="40" w:lineRule="atLeast"/>
              <w:jc w:val="left"/>
              <w:outlineLvl w:val="0"/>
              <w:rPr>
                <w:bCs w:val="0"/>
              </w:rPr>
            </w:pPr>
            <w:bookmarkStart w:id="1657" w:name="_Toc100672623"/>
            <w:r w:rsidRPr="00CF200C">
              <w:t>Safety review signatures</w:t>
            </w:r>
            <w:r>
              <w:t>:</w:t>
            </w:r>
            <w:bookmarkEnd w:id="1657"/>
          </w:p>
        </w:tc>
      </w:tr>
      <w:tr w:rsidR="00B34B85" w:rsidRPr="00CF200C" w14:paraId="1C63E60A" w14:textId="77777777" w:rsidTr="00F07759">
        <w:trPr>
          <w:trHeight w:val="282"/>
        </w:trPr>
        <w:tc>
          <w:tcPr>
            <w:tcW w:w="2065" w:type="dxa"/>
          </w:tcPr>
          <w:p w14:paraId="25BC735B" w14:textId="77777777" w:rsidR="00B34B85" w:rsidRPr="005B36F3" w:rsidRDefault="00B34B85" w:rsidP="005A7426">
            <w:pPr>
              <w:spacing w:line="40" w:lineRule="atLeast"/>
              <w:ind w:firstLine="0"/>
              <w:rPr>
                <w:b/>
                <w:bCs/>
                <w:iCs/>
              </w:rPr>
            </w:pPr>
            <w:r w:rsidRPr="005B36F3">
              <w:rPr>
                <w:b/>
                <w:bCs/>
                <w:iCs/>
              </w:rPr>
              <w:t xml:space="preserve">Team member </w:t>
            </w:r>
          </w:p>
        </w:tc>
        <w:tc>
          <w:tcPr>
            <w:tcW w:w="2261" w:type="dxa"/>
          </w:tcPr>
          <w:p w14:paraId="49A23E5A" w14:textId="77777777" w:rsidR="00B34B85" w:rsidRPr="005B36F3" w:rsidRDefault="00B34B85" w:rsidP="00551275">
            <w:pPr>
              <w:spacing w:line="40" w:lineRule="atLeast"/>
              <w:ind w:firstLine="0"/>
              <w:rPr>
                <w:b/>
                <w:bCs/>
              </w:rPr>
            </w:pPr>
            <w:r w:rsidRPr="005B36F3">
              <w:rPr>
                <w:b/>
                <w:bCs/>
              </w:rPr>
              <w:t>Signature</w:t>
            </w:r>
          </w:p>
        </w:tc>
        <w:tc>
          <w:tcPr>
            <w:tcW w:w="1582" w:type="dxa"/>
          </w:tcPr>
          <w:p w14:paraId="703EE9CB" w14:textId="77777777" w:rsidR="00B34B85" w:rsidRPr="005B36F3" w:rsidRDefault="00B34B85" w:rsidP="005A7426">
            <w:pPr>
              <w:spacing w:line="40" w:lineRule="atLeast"/>
              <w:ind w:firstLine="0"/>
              <w:rPr>
                <w:b/>
                <w:bCs/>
              </w:rPr>
            </w:pPr>
            <w:r w:rsidRPr="005B36F3">
              <w:rPr>
                <w:b/>
                <w:bCs/>
              </w:rPr>
              <w:t>Date</w:t>
            </w:r>
          </w:p>
        </w:tc>
        <w:tc>
          <w:tcPr>
            <w:tcW w:w="3091" w:type="dxa"/>
            <w:gridSpan w:val="2"/>
          </w:tcPr>
          <w:p w14:paraId="389C0E8D" w14:textId="77777777" w:rsidR="00B34B85" w:rsidRPr="005B36F3" w:rsidRDefault="00B34B85" w:rsidP="005A7426">
            <w:pPr>
              <w:spacing w:line="40" w:lineRule="atLeast"/>
              <w:ind w:firstLine="0"/>
              <w:rPr>
                <w:b/>
                <w:bCs/>
                <w:iCs/>
              </w:rPr>
            </w:pPr>
            <w:r w:rsidRPr="005B36F3">
              <w:rPr>
                <w:b/>
                <w:bCs/>
              </w:rPr>
              <w:t>Faculty mentor</w:t>
            </w:r>
          </w:p>
        </w:tc>
        <w:tc>
          <w:tcPr>
            <w:tcW w:w="1588" w:type="dxa"/>
          </w:tcPr>
          <w:p w14:paraId="55E71029" w14:textId="77777777" w:rsidR="00B34B85" w:rsidRPr="005B36F3" w:rsidRDefault="00B34B85" w:rsidP="005A7426">
            <w:pPr>
              <w:spacing w:line="40" w:lineRule="atLeast"/>
              <w:ind w:firstLine="0"/>
              <w:rPr>
                <w:b/>
                <w:bCs/>
                <w:iCs/>
              </w:rPr>
            </w:pPr>
            <w:r w:rsidRPr="005B36F3">
              <w:rPr>
                <w:b/>
                <w:bCs/>
              </w:rPr>
              <w:t>Date</w:t>
            </w:r>
          </w:p>
        </w:tc>
      </w:tr>
      <w:tr w:rsidR="00B34B85" w:rsidRPr="00CF200C" w14:paraId="476C68A4" w14:textId="77777777" w:rsidTr="00F07759">
        <w:trPr>
          <w:trHeight w:val="282"/>
        </w:trPr>
        <w:tc>
          <w:tcPr>
            <w:tcW w:w="2065" w:type="dxa"/>
          </w:tcPr>
          <w:p w14:paraId="3F7CCBC0" w14:textId="77777777" w:rsidR="00B34B85" w:rsidRPr="00973AC1" w:rsidRDefault="00B34B85" w:rsidP="005A7426">
            <w:pPr>
              <w:spacing w:line="40" w:lineRule="atLeast"/>
              <w:ind w:firstLine="0"/>
              <w:rPr>
                <w:bCs/>
                <w:iCs/>
              </w:rPr>
            </w:pPr>
            <w:r w:rsidRPr="00973AC1">
              <w:rPr>
                <w:bCs/>
                <w:iCs/>
              </w:rPr>
              <w:t>Finnbar Rooney</w:t>
            </w:r>
          </w:p>
        </w:tc>
        <w:tc>
          <w:tcPr>
            <w:tcW w:w="2261" w:type="dxa"/>
          </w:tcPr>
          <w:p w14:paraId="31A14E7B" w14:textId="09EEDD44" w:rsidR="00B34B85" w:rsidRPr="00973AC1" w:rsidRDefault="00767034" w:rsidP="00904228">
            <w:pPr>
              <w:spacing w:line="40" w:lineRule="atLeast"/>
              <w:ind w:firstLine="0"/>
              <w:rPr>
                <w:bCs/>
              </w:rPr>
            </w:pPr>
            <w:r w:rsidRPr="00973AC1">
              <w:rPr>
                <w:bCs/>
                <w:noProof/>
              </w:rPr>
              <mc:AlternateContent>
                <mc:Choice Requires="wpi">
                  <w:drawing>
                    <wp:anchor distT="0" distB="0" distL="114300" distR="114300" simplePos="0" relativeHeight="251658253" behindDoc="1" locked="0" layoutInCell="1" allowOverlap="1" wp14:anchorId="0DB5C014" wp14:editId="669A219D">
                      <wp:simplePos x="0" y="0"/>
                      <wp:positionH relativeFrom="column">
                        <wp:posOffset>430530</wp:posOffset>
                      </wp:positionH>
                      <wp:positionV relativeFrom="paragraph">
                        <wp:posOffset>39370</wp:posOffset>
                      </wp:positionV>
                      <wp:extent cx="917575" cy="355600"/>
                      <wp:effectExtent l="38100" t="38100" r="15875" b="44450"/>
                      <wp:wrapNone/>
                      <wp:docPr id="23" name="Ink 23"/>
                      <wp:cNvGraphicFramePr/>
                      <a:graphic xmlns:a="http://schemas.openxmlformats.org/drawingml/2006/main">
                        <a:graphicData uri="http://schemas.microsoft.com/office/word/2010/wordprocessingInk">
                          <w14:contentPart bwMode="auto" r:id="rId27">
                            <w14:nvContentPartPr>
                              <w14:cNvContentPartPr/>
                            </w14:nvContentPartPr>
                            <w14:xfrm>
                              <a:off x="0" y="0"/>
                              <a:ext cx="917575" cy="35560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63965FC5">
                    <v:shape id="Ink 23" style="position:absolute;margin-left:33.55pt;margin-top:2.75pt;width:72.95pt;height:28.7pt;z-index:-25165822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" w14:anchorId="6547B090">
                      <v:imagedata o:title="" r:id="rId28"/>
                    </v:shape>
                  </w:pict>
                </mc:Fallback>
              </mc:AlternateContent>
            </w:r>
            <w:r w:rsidR="00B34B85" w:rsidRPr="00973AC1">
              <w:rPr>
                <w:bCs/>
                <w:noProof/>
              </w:rPr>
              <mc:AlternateContent>
                <mc:Choice Requires="wpi">
                  <w:drawing>
                    <wp:anchor distT="0" distB="0" distL="114300" distR="114300" simplePos="0" relativeHeight="251658250" behindDoc="0" locked="0" layoutInCell="1" allowOverlap="1" wp14:anchorId="3A98D30F" wp14:editId="13E5C097">
                      <wp:simplePos x="0" y="0"/>
                      <wp:positionH relativeFrom="column">
                        <wp:posOffset>466090</wp:posOffset>
                      </wp:positionH>
                      <wp:positionV relativeFrom="paragraph">
                        <wp:posOffset>-2540</wp:posOffset>
                      </wp:positionV>
                      <wp:extent cx="477520" cy="191135"/>
                      <wp:effectExtent l="38100" t="38100" r="17780" b="37465"/>
                      <wp:wrapNone/>
                      <wp:docPr id="19" name="Ink 19"/>
                      <wp:cNvGraphicFramePr/>
                      <a:graphic xmlns:a="http://schemas.openxmlformats.org/drawingml/2006/main">
                        <a:graphicData uri="http://schemas.microsoft.com/office/word/2010/wordprocessingInk">
                          <w14:contentPart bwMode="auto" r:id="rId29">
                            <w14:nvContentPartPr>
                              <w14:cNvContentPartPr/>
                            </w14:nvContentPartPr>
                            <w14:xfrm>
                              <a:off x="0" y="0"/>
                              <a:ext cx="477520" cy="191135"/>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2829025F">
                    <v:shape id="Ink 19" style="position:absolute;margin-left:36.35pt;margin-top:-.55pt;width:38.3pt;height:15.75pt;z-index:25165825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" w14:anchorId="1BDB52BE">
                      <v:imagedata o:title="" r:id="rId30"/>
                    </v:shape>
                  </w:pict>
                </mc:Fallback>
              </mc:AlternateContent>
            </w:r>
            <w:r w:rsidR="00B34B85" w:rsidRPr="00973AC1">
              <w:rPr>
                <w:bCs/>
                <w:noProof/>
              </w:rPr>
              <mc:AlternateContent>
                <mc:Choice Requires="wpi">
                  <w:drawing>
                    <wp:anchor distT="0" distB="0" distL="114300" distR="114300" simplePos="0" relativeHeight="251658249" behindDoc="0" locked="0" layoutInCell="1" allowOverlap="1" wp14:anchorId="701A2809" wp14:editId="367ED08A">
                      <wp:simplePos x="0" y="0"/>
                      <wp:positionH relativeFrom="column">
                        <wp:posOffset>-53340</wp:posOffset>
                      </wp:positionH>
                      <wp:positionV relativeFrom="paragraph">
                        <wp:posOffset>11430</wp:posOffset>
                      </wp:positionV>
                      <wp:extent cx="468000" cy="132840"/>
                      <wp:effectExtent l="38100" t="38100" r="8255" b="38735"/>
                      <wp:wrapNone/>
                      <wp:docPr id="20" name="Ink 20"/>
                      <wp:cNvGraphicFramePr/>
                      <a:graphic xmlns:a="http://schemas.openxmlformats.org/drawingml/2006/main">
                        <a:graphicData uri="http://schemas.microsoft.com/office/word/2010/wordprocessingInk">
                          <w14:contentPart bwMode="auto" r:id="rId31">
                            <w14:nvContentPartPr>
                              <w14:cNvContentPartPr/>
                            </w14:nvContentPartPr>
                            <w14:xfrm>
                              <a:off x="0" y="0"/>
                              <a:ext cx="468000" cy="132840"/>
                            </w14:xfrm>
                          </w14:contentPart>
                        </a:graphicData>
                      </a:graphic>
                      <wp14:sizeRelH relativeFrom="margin">
                        <wp14:pctWidth>0</wp14:pctWidth>
                      </wp14:sizeRelH>
                      <wp14:sizeRelV relativeFrom="margin">
                        <wp14:pctHeight>0</wp14:pctHeight>
                      </wp14:sizeRelV>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3DFD097B">
                    <v:shape id="Ink 20" style="position:absolute;margin-left:-4.55pt;margin-top:.55pt;width:37.55pt;height:11.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" w14:anchorId="0452E4F7">
                      <v:imagedata o:title="" r:id="rId32"/>
                    </v:shape>
                  </w:pict>
                </mc:Fallback>
              </mc:AlternateContent>
            </w:r>
            <w:r w:rsidR="00423FD1">
              <w:rPr>
                <w:bCs/>
                <w:noProof/>
              </w:rPr>
              <w:drawing>
                <wp:inline distT="0" distB="0" distL="0" distR="0" wp14:anchorId="2BAB2D8E" wp14:editId="61389E83">
                  <wp:extent cx="1072352" cy="266010"/>
                  <wp:effectExtent l="0" t="0" r="0" b="1270"/>
                  <wp:docPr id="25" name="Picture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2352" cy="266010"/>
                          </a:xfrm>
                          <a:prstGeom prst="rect">
                            <a:avLst/>
                          </a:prstGeom>
                        </pic:spPr>
                      </pic:pic>
                    </a:graphicData>
                  </a:graphic>
                </wp:inline>
              </w:drawing>
            </w:r>
          </w:p>
        </w:tc>
        <w:tc>
          <w:tcPr>
            <w:tcW w:w="1582" w:type="dxa"/>
          </w:tcPr>
          <w:p w14:paraId="144C9456" w14:textId="77777777" w:rsidR="00B34B85" w:rsidRPr="00973AC1" w:rsidRDefault="00B34B85" w:rsidP="005A7426">
            <w:pPr>
              <w:spacing w:line="40" w:lineRule="atLeast"/>
              <w:ind w:firstLine="0"/>
              <w:rPr>
                <w:bCs/>
              </w:rPr>
            </w:pPr>
            <w:del w:id="1658" w:author="Finnbar Rooney" w:date="2022-03-10T10:44:00Z">
              <w:r w:rsidRPr="00973AC1" w:rsidDel="00AA24FF">
                <w:rPr>
                  <w:bCs/>
                </w:rPr>
                <w:delText>11/18/21</w:delText>
              </w:r>
            </w:del>
            <w:ins w:id="1659" w:author="Finnbar Rooney" w:date="2022-03-10T10:44:00Z">
              <w:r>
                <w:rPr>
                  <w:bCs/>
                </w:rPr>
                <w:t>3/11/22</w:t>
              </w:r>
            </w:ins>
          </w:p>
        </w:tc>
        <w:tc>
          <w:tcPr>
            <w:tcW w:w="3091" w:type="dxa"/>
            <w:gridSpan w:val="2"/>
          </w:tcPr>
          <w:p w14:paraId="58E35DF0" w14:textId="77777777" w:rsidR="00B34B85" w:rsidRPr="00973AC1" w:rsidRDefault="00B34B85" w:rsidP="00F07759">
            <w:pPr>
              <w:spacing w:line="40" w:lineRule="atLeast"/>
              <w:jc w:val="center"/>
              <w:rPr>
                <w:bCs/>
              </w:rPr>
            </w:pPr>
          </w:p>
        </w:tc>
        <w:tc>
          <w:tcPr>
            <w:tcW w:w="1588" w:type="dxa"/>
          </w:tcPr>
          <w:p w14:paraId="2597B0F5" w14:textId="77777777" w:rsidR="00B34B85" w:rsidRPr="00973AC1" w:rsidRDefault="00B34B85" w:rsidP="00F07759">
            <w:pPr>
              <w:spacing w:line="40" w:lineRule="atLeast"/>
              <w:jc w:val="center"/>
              <w:rPr>
                <w:bCs/>
              </w:rPr>
            </w:pPr>
          </w:p>
        </w:tc>
      </w:tr>
      <w:tr w:rsidR="00B34B85" w:rsidRPr="00CF200C" w14:paraId="1324AB74" w14:textId="77777777" w:rsidTr="00F07759">
        <w:trPr>
          <w:trHeight w:val="282"/>
        </w:trPr>
        <w:tc>
          <w:tcPr>
            <w:tcW w:w="2065" w:type="dxa"/>
          </w:tcPr>
          <w:p w14:paraId="24F739EA" w14:textId="77777777" w:rsidR="00B34B85" w:rsidRPr="00973AC1" w:rsidRDefault="00B34B85" w:rsidP="005A7426">
            <w:pPr>
              <w:spacing w:line="40" w:lineRule="atLeast"/>
              <w:ind w:firstLine="0"/>
              <w:rPr>
                <w:bCs/>
                <w:iCs/>
              </w:rPr>
            </w:pPr>
            <w:r w:rsidRPr="00703B48">
              <w:rPr>
                <w:bCs/>
              </w:rPr>
              <w:t>Nicholas Walker</w:t>
            </w:r>
          </w:p>
        </w:tc>
        <w:tc>
          <w:tcPr>
            <w:tcW w:w="2261" w:type="dxa"/>
          </w:tcPr>
          <w:p w14:paraId="3B7593C9" w14:textId="08498036" w:rsidR="00B34B85" w:rsidRPr="00973AC1" w:rsidRDefault="00904228" w:rsidP="00904228">
            <w:pPr>
              <w:spacing w:line="40" w:lineRule="atLeast"/>
              <w:ind w:firstLine="0"/>
              <w:rPr>
                <w:bCs/>
              </w:rPr>
            </w:pPr>
            <w:r>
              <w:rPr>
                <w:bCs/>
                <w:noProof/>
              </w:rPr>
              <w:drawing>
                <wp:inline distT="0" distB="0" distL="0" distR="0" wp14:anchorId="06C84CBF" wp14:editId="4368729B">
                  <wp:extent cx="1298575" cy="238125"/>
                  <wp:effectExtent l="0" t="0" r="0" b="9525"/>
                  <wp:docPr id="24" name="Picture 2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8575" cy="238125"/>
                          </a:xfrm>
                          <a:prstGeom prst="rect">
                            <a:avLst/>
                          </a:prstGeom>
                        </pic:spPr>
                      </pic:pic>
                    </a:graphicData>
                  </a:graphic>
                </wp:inline>
              </w:drawing>
            </w:r>
            <w:r w:rsidR="00B34B85">
              <w:rPr>
                <w:bCs/>
                <w:noProof/>
              </w:rPr>
              <mc:AlternateContent>
                <mc:Choice Requires="wpi">
                  <w:drawing>
                    <wp:anchor distT="0" distB="0" distL="114300" distR="114300" simplePos="0" relativeHeight="251658252" behindDoc="0" locked="0" layoutInCell="1" allowOverlap="1" wp14:anchorId="3A130DEF" wp14:editId="080A4E76">
                      <wp:simplePos x="0" y="0"/>
                      <wp:positionH relativeFrom="column">
                        <wp:posOffset>29845</wp:posOffset>
                      </wp:positionH>
                      <wp:positionV relativeFrom="paragraph">
                        <wp:posOffset>-62865</wp:posOffset>
                      </wp:positionV>
                      <wp:extent cx="1683185" cy="252730"/>
                      <wp:effectExtent l="38100" t="38100" r="19050" b="39370"/>
                      <wp:wrapNone/>
                      <wp:docPr id="21" name="Ink 21"/>
                      <wp:cNvGraphicFramePr/>
                      <a:graphic xmlns:a="http://schemas.openxmlformats.org/drawingml/2006/main">
                        <a:graphicData uri="http://schemas.microsoft.com/office/word/2010/wordprocessingInk">
                          <w14:contentPart bwMode="auto" r:id="rId35">
                            <w14:nvContentPartPr>
                              <w14:cNvContentPartPr/>
                            </w14:nvContentPartPr>
                            <w14:xfrm>
                              <a:off x="0" y="0"/>
                              <a:ext cx="1683185" cy="25273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74A69416">
                    <v:shape id="Ink 21" style="position:absolute;margin-left:2pt;margin-top:-5.3pt;width:133.25pt;height:20.6pt;z-index:2516582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" w14:anchorId="47DBB447">
                      <v:imagedata o:title="" r:id="rId36"/>
                    </v:shape>
                  </w:pict>
                </mc:Fallback>
              </mc:AlternateContent>
            </w:r>
          </w:p>
        </w:tc>
        <w:tc>
          <w:tcPr>
            <w:tcW w:w="1582" w:type="dxa"/>
          </w:tcPr>
          <w:p w14:paraId="28B34E54" w14:textId="77777777" w:rsidR="00B34B85" w:rsidRPr="00973AC1" w:rsidRDefault="00B34B85" w:rsidP="005A7426">
            <w:pPr>
              <w:spacing w:line="40" w:lineRule="atLeast"/>
              <w:ind w:firstLine="0"/>
              <w:rPr>
                <w:bCs/>
              </w:rPr>
            </w:pPr>
            <w:ins w:id="1660" w:author="Finnbar Rooney" w:date="2022-03-10T10:44:00Z">
              <w:r>
                <w:rPr>
                  <w:bCs/>
                </w:rPr>
                <w:t>3/11/22</w:t>
              </w:r>
            </w:ins>
            <w:del w:id="1661" w:author="Finnbar Rooney" w:date="2022-03-10T10:44:00Z">
              <w:r w:rsidDel="00AA24FF">
                <w:rPr>
                  <w:bCs/>
                </w:rPr>
                <w:delText>11/19/21</w:delText>
              </w:r>
            </w:del>
          </w:p>
        </w:tc>
        <w:tc>
          <w:tcPr>
            <w:tcW w:w="3091" w:type="dxa"/>
            <w:gridSpan w:val="2"/>
          </w:tcPr>
          <w:p w14:paraId="01D0AADC" w14:textId="77777777" w:rsidR="00B34B85" w:rsidRPr="00973AC1" w:rsidRDefault="00B34B85" w:rsidP="00F07759">
            <w:pPr>
              <w:spacing w:line="40" w:lineRule="atLeast"/>
              <w:jc w:val="center"/>
              <w:rPr>
                <w:bCs/>
              </w:rPr>
            </w:pPr>
          </w:p>
        </w:tc>
        <w:tc>
          <w:tcPr>
            <w:tcW w:w="1588" w:type="dxa"/>
          </w:tcPr>
          <w:p w14:paraId="3D377232" w14:textId="77777777" w:rsidR="00B34B85" w:rsidRPr="00973AC1" w:rsidRDefault="00B34B85" w:rsidP="00F07759">
            <w:pPr>
              <w:spacing w:line="40" w:lineRule="atLeast"/>
              <w:jc w:val="center"/>
              <w:rPr>
                <w:bCs/>
              </w:rPr>
            </w:pPr>
          </w:p>
        </w:tc>
      </w:tr>
      <w:tr w:rsidR="00B34B85" w:rsidRPr="00CF200C" w14:paraId="39060648" w14:textId="77777777" w:rsidTr="00F07759">
        <w:trPr>
          <w:trHeight w:val="300"/>
        </w:trPr>
        <w:tc>
          <w:tcPr>
            <w:tcW w:w="2065" w:type="dxa"/>
          </w:tcPr>
          <w:p w14:paraId="00D24FF8" w14:textId="77777777" w:rsidR="00B34B85" w:rsidRPr="00973AC1" w:rsidRDefault="00B34B85" w:rsidP="005A7426">
            <w:pPr>
              <w:spacing w:line="40" w:lineRule="atLeast"/>
              <w:ind w:firstLine="0"/>
              <w:rPr>
                <w:bCs/>
                <w:iCs/>
              </w:rPr>
            </w:pPr>
            <w:r w:rsidRPr="00703B48">
              <w:rPr>
                <w:bCs/>
              </w:rPr>
              <w:t>Bianca Marius</w:t>
            </w:r>
          </w:p>
        </w:tc>
        <w:tc>
          <w:tcPr>
            <w:tcW w:w="2261" w:type="dxa"/>
          </w:tcPr>
          <w:p w14:paraId="1F5293DE" w14:textId="77777777" w:rsidR="00B34B85" w:rsidRPr="00973AC1" w:rsidRDefault="00B34B85" w:rsidP="00551275">
            <w:pPr>
              <w:spacing w:line="40" w:lineRule="atLeast"/>
              <w:ind w:firstLine="0"/>
              <w:rPr>
                <w:bCs/>
              </w:rPr>
            </w:pPr>
            <w:r>
              <w:rPr>
                <w:noProof/>
              </w:rPr>
              <w:drawing>
                <wp:inline distT="0" distB="0" distL="0" distR="0" wp14:anchorId="0E70C708" wp14:editId="1790404C">
                  <wp:extent cx="883364" cy="194936"/>
                  <wp:effectExtent l="0" t="0" r="0" b="0"/>
                  <wp:docPr id="1763987527" name="Picture 176398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987527"/>
                          <pic:cNvPicPr/>
                        </pic:nvPicPr>
                        <pic:blipFill>
                          <a:blip r:embed="rId37">
                            <a:extLst>
                              <a:ext uri="{28A0092B-C50C-407E-A947-70E740481C1C}">
                                <a14:useLocalDpi xmlns:a14="http://schemas.microsoft.com/office/drawing/2010/main" val="0"/>
                              </a:ext>
                            </a:extLst>
                          </a:blip>
                          <a:srcRect l="19872" b="16129"/>
                          <a:stretch>
                            <a:fillRect/>
                          </a:stretch>
                        </pic:blipFill>
                        <pic:spPr>
                          <a:xfrm>
                            <a:off x="0" y="0"/>
                            <a:ext cx="883364" cy="194936"/>
                          </a:xfrm>
                          <a:prstGeom prst="rect">
                            <a:avLst/>
                          </a:prstGeom>
                        </pic:spPr>
                      </pic:pic>
                    </a:graphicData>
                  </a:graphic>
                </wp:inline>
              </w:drawing>
            </w:r>
          </w:p>
        </w:tc>
        <w:tc>
          <w:tcPr>
            <w:tcW w:w="1582" w:type="dxa"/>
          </w:tcPr>
          <w:p w14:paraId="3DFF7D06" w14:textId="77777777" w:rsidR="00B34B85" w:rsidRPr="00973AC1" w:rsidRDefault="00B34B85" w:rsidP="005A7426">
            <w:pPr>
              <w:spacing w:line="40" w:lineRule="atLeast"/>
              <w:ind w:firstLine="0"/>
              <w:rPr>
                <w:bCs/>
              </w:rPr>
            </w:pPr>
            <w:ins w:id="1662" w:author="Finnbar Rooney" w:date="2022-03-10T10:44:00Z">
              <w:r>
                <w:rPr>
                  <w:bCs/>
                </w:rPr>
                <w:t>3/11/22</w:t>
              </w:r>
            </w:ins>
            <w:del w:id="1663" w:author="Finnbar Rooney" w:date="2022-03-10T10:44:00Z">
              <w:r w:rsidDel="00AA24FF">
                <w:delText>11/19/21</w:delText>
              </w:r>
            </w:del>
          </w:p>
        </w:tc>
        <w:tc>
          <w:tcPr>
            <w:tcW w:w="3091" w:type="dxa"/>
            <w:gridSpan w:val="2"/>
          </w:tcPr>
          <w:p w14:paraId="0D6C1833" w14:textId="77777777" w:rsidR="00B34B85" w:rsidRPr="00973AC1" w:rsidRDefault="00B34B85" w:rsidP="00F07759">
            <w:pPr>
              <w:spacing w:line="40" w:lineRule="atLeast"/>
              <w:jc w:val="center"/>
              <w:rPr>
                <w:bCs/>
              </w:rPr>
            </w:pPr>
          </w:p>
        </w:tc>
        <w:tc>
          <w:tcPr>
            <w:tcW w:w="1588" w:type="dxa"/>
          </w:tcPr>
          <w:p w14:paraId="06E92390" w14:textId="77777777" w:rsidR="00B34B85" w:rsidRPr="00973AC1" w:rsidRDefault="00B34B85" w:rsidP="00F07759">
            <w:pPr>
              <w:spacing w:line="40" w:lineRule="atLeast"/>
              <w:jc w:val="center"/>
              <w:rPr>
                <w:bCs/>
              </w:rPr>
            </w:pPr>
          </w:p>
        </w:tc>
      </w:tr>
      <w:tr w:rsidR="00B34B85" w:rsidRPr="00CF200C" w14:paraId="077A196C" w14:textId="77777777" w:rsidTr="00F07759">
        <w:trPr>
          <w:trHeight w:val="282"/>
        </w:trPr>
        <w:tc>
          <w:tcPr>
            <w:tcW w:w="2065" w:type="dxa"/>
          </w:tcPr>
          <w:p w14:paraId="372BD01F" w14:textId="77777777" w:rsidR="00B34B85" w:rsidRPr="00973AC1" w:rsidRDefault="00B34B85" w:rsidP="00F07759">
            <w:pPr>
              <w:spacing w:line="40" w:lineRule="atLeast"/>
              <w:jc w:val="center"/>
              <w:rPr>
                <w:bCs/>
                <w:iCs/>
              </w:rPr>
            </w:pPr>
          </w:p>
        </w:tc>
        <w:tc>
          <w:tcPr>
            <w:tcW w:w="2261" w:type="dxa"/>
          </w:tcPr>
          <w:p w14:paraId="26DC188B" w14:textId="77777777" w:rsidR="00B34B85" w:rsidRPr="00973AC1" w:rsidRDefault="00B34B85" w:rsidP="00F07759">
            <w:pPr>
              <w:spacing w:line="40" w:lineRule="atLeast"/>
              <w:jc w:val="center"/>
              <w:rPr>
                <w:bCs/>
              </w:rPr>
            </w:pPr>
          </w:p>
        </w:tc>
        <w:tc>
          <w:tcPr>
            <w:tcW w:w="1582" w:type="dxa"/>
          </w:tcPr>
          <w:p w14:paraId="64A659D2" w14:textId="77777777" w:rsidR="00B34B85" w:rsidRPr="00973AC1" w:rsidRDefault="00B34B85" w:rsidP="00F07759">
            <w:pPr>
              <w:spacing w:line="40" w:lineRule="atLeast"/>
              <w:jc w:val="center"/>
              <w:rPr>
                <w:bCs/>
              </w:rPr>
            </w:pPr>
          </w:p>
        </w:tc>
        <w:tc>
          <w:tcPr>
            <w:tcW w:w="3091" w:type="dxa"/>
            <w:gridSpan w:val="2"/>
          </w:tcPr>
          <w:p w14:paraId="5CD0B883" w14:textId="77777777" w:rsidR="00B34B85" w:rsidRPr="00973AC1" w:rsidRDefault="00B34B85" w:rsidP="00F07759">
            <w:pPr>
              <w:spacing w:line="40" w:lineRule="atLeast"/>
              <w:jc w:val="center"/>
              <w:rPr>
                <w:bCs/>
              </w:rPr>
            </w:pPr>
          </w:p>
        </w:tc>
        <w:tc>
          <w:tcPr>
            <w:tcW w:w="1588" w:type="dxa"/>
          </w:tcPr>
          <w:p w14:paraId="4E4350A8" w14:textId="77777777" w:rsidR="00B34B85" w:rsidRPr="00973AC1" w:rsidRDefault="00B34B85" w:rsidP="00F07759">
            <w:pPr>
              <w:spacing w:line="40" w:lineRule="atLeast"/>
              <w:jc w:val="center"/>
              <w:rPr>
                <w:bCs/>
              </w:rPr>
            </w:pPr>
          </w:p>
        </w:tc>
      </w:tr>
      <w:tr w:rsidR="00B34B85" w:rsidRPr="00CF200C" w14:paraId="0B3D498E" w14:textId="77777777" w:rsidTr="00F07759">
        <w:trPr>
          <w:trHeight w:val="282"/>
        </w:trPr>
        <w:tc>
          <w:tcPr>
            <w:tcW w:w="2065" w:type="dxa"/>
          </w:tcPr>
          <w:p w14:paraId="722DF649" w14:textId="77777777" w:rsidR="00B34B85" w:rsidRPr="00973AC1" w:rsidRDefault="00B34B85" w:rsidP="00F07759">
            <w:pPr>
              <w:spacing w:line="40" w:lineRule="atLeast"/>
              <w:jc w:val="center"/>
              <w:rPr>
                <w:bCs/>
                <w:iCs/>
              </w:rPr>
            </w:pPr>
          </w:p>
        </w:tc>
        <w:tc>
          <w:tcPr>
            <w:tcW w:w="2261" w:type="dxa"/>
          </w:tcPr>
          <w:p w14:paraId="684E353E" w14:textId="77777777" w:rsidR="00B34B85" w:rsidRPr="00973AC1" w:rsidRDefault="00B34B85" w:rsidP="00F07759">
            <w:pPr>
              <w:spacing w:line="40" w:lineRule="atLeast"/>
              <w:jc w:val="center"/>
              <w:rPr>
                <w:bCs/>
              </w:rPr>
            </w:pPr>
          </w:p>
        </w:tc>
        <w:tc>
          <w:tcPr>
            <w:tcW w:w="1582" w:type="dxa"/>
          </w:tcPr>
          <w:p w14:paraId="1B5D8CED" w14:textId="77777777" w:rsidR="00B34B85" w:rsidRPr="00973AC1" w:rsidRDefault="00B34B85" w:rsidP="00F07759">
            <w:pPr>
              <w:spacing w:line="40" w:lineRule="atLeast"/>
              <w:jc w:val="center"/>
              <w:rPr>
                <w:bCs/>
              </w:rPr>
            </w:pPr>
          </w:p>
        </w:tc>
        <w:tc>
          <w:tcPr>
            <w:tcW w:w="3091" w:type="dxa"/>
            <w:gridSpan w:val="2"/>
          </w:tcPr>
          <w:p w14:paraId="6EF42E2C" w14:textId="77777777" w:rsidR="00B34B85" w:rsidRPr="00973AC1" w:rsidRDefault="00B34B85" w:rsidP="00F07759">
            <w:pPr>
              <w:spacing w:line="40" w:lineRule="atLeast"/>
              <w:jc w:val="center"/>
              <w:rPr>
                <w:bCs/>
              </w:rPr>
            </w:pPr>
          </w:p>
        </w:tc>
        <w:tc>
          <w:tcPr>
            <w:tcW w:w="1588" w:type="dxa"/>
          </w:tcPr>
          <w:p w14:paraId="289C322A" w14:textId="77777777" w:rsidR="00B34B85" w:rsidRPr="00973AC1" w:rsidRDefault="00B34B85" w:rsidP="00F07759">
            <w:pPr>
              <w:spacing w:line="40" w:lineRule="atLeast"/>
              <w:jc w:val="center"/>
              <w:rPr>
                <w:bCs/>
              </w:rPr>
            </w:pPr>
          </w:p>
        </w:tc>
      </w:tr>
      <w:tr w:rsidR="00B34B85" w:rsidRPr="00CF200C" w14:paraId="05118643" w14:textId="77777777" w:rsidTr="00F07759">
        <w:trPr>
          <w:trHeight w:val="282"/>
        </w:trPr>
        <w:tc>
          <w:tcPr>
            <w:tcW w:w="2065" w:type="dxa"/>
          </w:tcPr>
          <w:p w14:paraId="493B8D53" w14:textId="77777777" w:rsidR="00B34B85" w:rsidRPr="00973AC1" w:rsidRDefault="00B34B85" w:rsidP="00F07759">
            <w:pPr>
              <w:spacing w:line="40" w:lineRule="atLeast"/>
              <w:jc w:val="center"/>
              <w:rPr>
                <w:bCs/>
                <w:iCs/>
              </w:rPr>
            </w:pPr>
          </w:p>
        </w:tc>
        <w:tc>
          <w:tcPr>
            <w:tcW w:w="2261" w:type="dxa"/>
          </w:tcPr>
          <w:p w14:paraId="0CA98099" w14:textId="77777777" w:rsidR="00B34B85" w:rsidRPr="00973AC1" w:rsidRDefault="00B34B85" w:rsidP="00F07759">
            <w:pPr>
              <w:spacing w:line="40" w:lineRule="atLeast"/>
              <w:jc w:val="center"/>
              <w:rPr>
                <w:bCs/>
              </w:rPr>
            </w:pPr>
          </w:p>
        </w:tc>
        <w:tc>
          <w:tcPr>
            <w:tcW w:w="1582" w:type="dxa"/>
          </w:tcPr>
          <w:p w14:paraId="5DB72015" w14:textId="77777777" w:rsidR="00B34B85" w:rsidRPr="00973AC1" w:rsidRDefault="00B34B85" w:rsidP="00F07759">
            <w:pPr>
              <w:spacing w:line="40" w:lineRule="atLeast"/>
              <w:jc w:val="center"/>
              <w:rPr>
                <w:bCs/>
              </w:rPr>
            </w:pPr>
          </w:p>
        </w:tc>
        <w:tc>
          <w:tcPr>
            <w:tcW w:w="3091" w:type="dxa"/>
            <w:gridSpan w:val="2"/>
          </w:tcPr>
          <w:p w14:paraId="5556AFCD" w14:textId="77777777" w:rsidR="00B34B85" w:rsidRPr="00973AC1" w:rsidRDefault="00B34B85" w:rsidP="00F07759">
            <w:pPr>
              <w:spacing w:line="40" w:lineRule="atLeast"/>
              <w:jc w:val="center"/>
              <w:rPr>
                <w:bCs/>
              </w:rPr>
            </w:pPr>
          </w:p>
        </w:tc>
        <w:tc>
          <w:tcPr>
            <w:tcW w:w="1588" w:type="dxa"/>
          </w:tcPr>
          <w:p w14:paraId="79A33412" w14:textId="77777777" w:rsidR="00B34B85" w:rsidRPr="00973AC1" w:rsidRDefault="00B34B85" w:rsidP="00F07759">
            <w:pPr>
              <w:spacing w:line="40" w:lineRule="atLeast"/>
              <w:jc w:val="center"/>
              <w:rPr>
                <w:bCs/>
              </w:rPr>
            </w:pPr>
          </w:p>
        </w:tc>
      </w:tr>
      <w:tr w:rsidR="00B34B85" w:rsidRPr="00CF200C" w14:paraId="304C41BA" w14:textId="77777777" w:rsidTr="00F07759">
        <w:trPr>
          <w:trHeight w:val="282"/>
        </w:trPr>
        <w:tc>
          <w:tcPr>
            <w:tcW w:w="2065" w:type="dxa"/>
          </w:tcPr>
          <w:p w14:paraId="0C58653A" w14:textId="77777777" w:rsidR="00B34B85" w:rsidRPr="00CF200C" w:rsidRDefault="00B34B85" w:rsidP="00F07759">
            <w:pPr>
              <w:spacing w:line="40" w:lineRule="atLeast"/>
              <w:jc w:val="center"/>
              <w:rPr>
                <w:b/>
                <w:iCs/>
              </w:rPr>
            </w:pPr>
          </w:p>
        </w:tc>
        <w:tc>
          <w:tcPr>
            <w:tcW w:w="2261" w:type="dxa"/>
          </w:tcPr>
          <w:p w14:paraId="36300DFB" w14:textId="77777777" w:rsidR="00B34B85" w:rsidRPr="00CF200C" w:rsidRDefault="00B34B85" w:rsidP="00F07759">
            <w:pPr>
              <w:spacing w:line="40" w:lineRule="atLeast"/>
              <w:jc w:val="center"/>
              <w:rPr>
                <w:b/>
                <w:bCs/>
              </w:rPr>
            </w:pPr>
          </w:p>
        </w:tc>
        <w:tc>
          <w:tcPr>
            <w:tcW w:w="1582" w:type="dxa"/>
          </w:tcPr>
          <w:p w14:paraId="6C951A97" w14:textId="77777777" w:rsidR="00B34B85" w:rsidRPr="00CF200C" w:rsidRDefault="00B34B85" w:rsidP="00F07759">
            <w:pPr>
              <w:spacing w:line="40" w:lineRule="atLeast"/>
              <w:jc w:val="center"/>
              <w:rPr>
                <w:b/>
                <w:bCs/>
              </w:rPr>
            </w:pPr>
          </w:p>
        </w:tc>
        <w:tc>
          <w:tcPr>
            <w:tcW w:w="3091" w:type="dxa"/>
            <w:gridSpan w:val="2"/>
          </w:tcPr>
          <w:p w14:paraId="2F2A0CD7" w14:textId="77777777" w:rsidR="00B34B85" w:rsidRPr="00CF200C" w:rsidRDefault="00B34B85" w:rsidP="00F07759">
            <w:pPr>
              <w:spacing w:line="40" w:lineRule="atLeast"/>
              <w:jc w:val="center"/>
              <w:rPr>
                <w:b/>
              </w:rPr>
            </w:pPr>
          </w:p>
        </w:tc>
        <w:tc>
          <w:tcPr>
            <w:tcW w:w="1588" w:type="dxa"/>
          </w:tcPr>
          <w:p w14:paraId="7B3B62DA" w14:textId="77777777" w:rsidR="00B34B85" w:rsidRPr="00CF200C" w:rsidRDefault="00B34B85" w:rsidP="00F07759">
            <w:pPr>
              <w:spacing w:line="40" w:lineRule="atLeast"/>
              <w:jc w:val="center"/>
              <w:rPr>
                <w:b/>
                <w:bCs/>
              </w:rPr>
            </w:pPr>
          </w:p>
        </w:tc>
      </w:tr>
    </w:tbl>
    <w:p w14:paraId="78825236" w14:textId="77777777" w:rsidR="00B34B85" w:rsidRPr="00CF200C" w:rsidRDefault="00B34B85" w:rsidP="005A7426">
      <w:pPr>
        <w:ind w:firstLine="0"/>
        <w:jc w:val="center"/>
        <w:rPr>
          <w:del w:id="1664" w:author="Finnbar Rooney" w:date="2022-04-12T16:15:00Z"/>
          <w:b/>
        </w:rPr>
      </w:pPr>
      <w:r>
        <w:rPr>
          <w:b/>
          <w:noProof/>
        </w:rPr>
        <mc:AlternateContent>
          <mc:Choice Requires="wpi">
            <w:drawing>
              <wp:anchor distT="0" distB="0" distL="114300" distR="114300" simplePos="0" relativeHeight="251658251" behindDoc="0" locked="0" layoutInCell="1" allowOverlap="1" wp14:anchorId="13FF548A" wp14:editId="455AFD10">
                <wp:simplePos x="0" y="0"/>
                <wp:positionH relativeFrom="column">
                  <wp:posOffset>-326520</wp:posOffset>
                </wp:positionH>
                <wp:positionV relativeFrom="paragraph">
                  <wp:posOffset>-2062370</wp:posOffset>
                </wp:positionV>
                <wp:extent cx="360" cy="360"/>
                <wp:effectExtent l="38100" t="38100" r="38100" b="38100"/>
                <wp:wrapNone/>
                <wp:docPr id="22" name="Ink 22"/>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arto="http://schemas.microsoft.com/office/word/2006/arto" xmlns:dgm="http://schemas.openxmlformats.org/drawingml/2006/diagram" xmlns:a14="http://schemas.microsoft.com/office/drawing/2010/main" xmlns:pic="http://schemas.openxmlformats.org/drawingml/2006/picture" xmlns:a="http://schemas.openxmlformats.org/drawingml/2006/main" xmlns:oel="http://schemas.microsoft.com/office/2019/extlst">
            <w:pict w14:anchorId="2C58535B">
              <v:shape id="Ink 22" style="position:absolute;margin-left:-26.05pt;margin-top:-162.75pt;width:.75pt;height:.75pt;z-index:25165825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Ipvvb8QBAABmBAAAEAAAAAAAAAAAAAAAAADTAwAA&#10;ZHJzL2luay9pbmsxLnhtbFBLAQItABQABgAIAAAAIQDAxKaF4wAAAA0BAAAPAAAAAAAAAAAAAAAA&#10;AMUFAABkcnMvZG93bnJldi54bWxQSwECLQAUAAYACAAAACEAeRi8nb8AAAAhAQAAGQAAAAAAAAAA&#10;AAAAAADVBgAAZHJzL19yZWxzL2Uyb0RvYy54bWwucmVsc1BLBQYAAAAABgAGAHgBAADLBwAAAAA=&#10;" w14:anchorId="2A969DDC">
                <v:imagedata o:title="" r:id="rId25"/>
              </v:shape>
            </w:pict>
          </mc:Fallback>
        </mc:AlternateContent>
      </w:r>
      <w:r w:rsidRPr="00CF200C">
        <w:rPr>
          <w:b/>
        </w:rPr>
        <w:t>Report all accidents and near misses to the faculty mentor.</w:t>
      </w:r>
    </w:p>
    <w:p w14:paraId="585949C7" w14:textId="4C38690D" w:rsidR="00B34B85" w:rsidRDefault="00B34B85">
      <w:pPr>
        <w:ind w:firstLine="0"/>
        <w:jc w:val="center"/>
        <w:rPr>
          <w:del w:id="1665" w:author="Finnbar Rooney" w:date="2022-04-12T16:15:00Z"/>
          <w:rFonts w:cs="Times New Roman"/>
          <w:sz w:val="20"/>
          <w:szCs w:val="24"/>
        </w:rPr>
        <w:sectPr w:rsidR="00B34B85" w:rsidSect="0027191F">
          <w:type w:val="continuous"/>
          <w:pgSz w:w="15840" w:h="12240" w:orient="landscape"/>
          <w:pgMar w:top="1440" w:right="1440" w:bottom="1440" w:left="1440" w:header="720" w:footer="720" w:gutter="0"/>
          <w:pgNumType w:start="1"/>
          <w:cols w:space="720"/>
          <w:docGrid w:linePitch="360"/>
        </w:sectPr>
        <w:pPrChange w:id="1666" w:author="Finnbar Rooney" w:date="2022-04-16T19:21:00Z">
          <w:pPr>
            <w:ind w:right="-900" w:firstLine="0"/>
            <w:contextualSpacing/>
          </w:pPr>
        </w:pPrChange>
      </w:pPr>
    </w:p>
    <w:p w14:paraId="7241E645" w14:textId="77777777" w:rsidR="002A34CC" w:rsidRPr="00B27B74" w:rsidRDefault="002A34CC" w:rsidP="00F07759">
      <w:pPr>
        <w:ind w:right="-900"/>
        <w:contextualSpacing/>
        <w:rPr>
          <w:del w:id="1667" w:author="Finnbar Rooney" w:date="2022-04-12T16:15:00Z"/>
          <w:rFonts w:cs="Times New Roman"/>
          <w:sz w:val="20"/>
          <w:szCs w:val="24"/>
        </w:rPr>
      </w:pPr>
    </w:p>
    <w:p w14:paraId="0C8D0E6E" w14:textId="77777777" w:rsidR="00BF3740" w:rsidRPr="00BF3740" w:rsidRDefault="00BF3740" w:rsidP="00BF3740">
      <w:pPr>
        <w:rPr>
          <w:del w:id="1668" w:author="Finnbar Rooney" w:date="2022-04-12T16:15:00Z"/>
        </w:rPr>
      </w:pPr>
    </w:p>
    <w:p w14:paraId="10DDE45F" w14:textId="27458E30" w:rsidR="00051639" w:rsidRPr="00730473" w:rsidRDefault="00051639" w:rsidP="3123560D">
      <w:pPr>
        <w:spacing w:after="160" w:line="259" w:lineRule="auto"/>
        <w:rPr>
          <w:del w:id="1669" w:author="Finnbar Rooney" w:date="2022-04-12T16:15:00Z"/>
          <w:rFonts w:eastAsiaTheme="majorEastAsia" w:cstheme="majorBidi"/>
          <w:szCs w:val="28"/>
        </w:rPr>
      </w:pPr>
    </w:p>
    <w:p w14:paraId="71DB60B8" w14:textId="77777777" w:rsidR="00051639" w:rsidRDefault="00051639">
      <w:pPr>
        <w:spacing w:after="160" w:line="259" w:lineRule="auto"/>
        <w:ind w:firstLine="0"/>
        <w:rPr>
          <w:del w:id="1670" w:author="Finnbar Rooney" w:date="2022-04-12T16:15:00Z"/>
          <w:rFonts w:eastAsiaTheme="majorEastAsia" w:cstheme="majorBidi"/>
          <w:b/>
          <w:bCs/>
          <w:szCs w:val="28"/>
        </w:rPr>
      </w:pPr>
      <w:del w:id="1671" w:author="Finnbar Rooney" w:date="2022-04-12T16:15:00Z">
        <w:r>
          <w:rPr>
            <w:rFonts w:eastAsiaTheme="majorEastAsia" w:cstheme="majorBidi"/>
            <w:b/>
            <w:bCs/>
            <w:szCs w:val="28"/>
          </w:rPr>
          <w:br w:type="page"/>
        </w:r>
      </w:del>
    </w:p>
    <w:p w14:paraId="4548753F" w14:textId="77777777" w:rsidR="009C0CEF" w:rsidRDefault="009C0CEF">
      <w:pPr>
        <w:spacing w:after="160" w:line="259" w:lineRule="auto"/>
        <w:ind w:firstLine="0"/>
        <w:rPr>
          <w:del w:id="1672" w:author="Finnbar Rooney" w:date="2022-04-12T16:15:00Z"/>
          <w:rFonts w:eastAsiaTheme="majorEastAsia" w:cstheme="majorBidi"/>
          <w:b/>
          <w:bCs/>
          <w:szCs w:val="28"/>
        </w:rPr>
      </w:pPr>
    </w:p>
    <w:sdt>
      <w:sdtPr>
        <w:id w:val="76415629"/>
        <w:docPartObj>
          <w:docPartGallery w:val="Bibliographies"/>
          <w:docPartUnique/>
        </w:docPartObj>
      </w:sdtPr>
      <w:sdtEndPr>
        <w:rPr>
          <w:rFonts w:eastAsiaTheme="minorHAnsi" w:cstheme="minorBidi"/>
          <w:b w:val="0"/>
          <w:bCs w:val="0"/>
          <w:szCs w:val="22"/>
        </w:rPr>
      </w:sdtEndPr>
      <w:sdtContent>
        <w:p w14:paraId="753BC29B" w14:textId="4591EEA5" w:rsidR="00BB40A0" w:rsidRPr="00BB40A0" w:rsidRDefault="00BB40A0">
          <w:pPr>
            <w:pStyle w:val="Heading1"/>
            <w:rPr>
              <w:del w:id="1673" w:author="Finnbar Rooney" w:date="2022-04-12T16:15:00Z"/>
            </w:rPr>
          </w:pPr>
          <w:del w:id="1674" w:author="Finnbar Rooney" w:date="2022-04-12T16:15:00Z">
            <w:r w:rsidRPr="00BB40A0">
              <w:delText>References</w:delText>
            </w:r>
          </w:del>
        </w:p>
        <w:p w14:paraId="403C825A" w14:textId="77777777" w:rsidR="4CC06B32" w:rsidRDefault="4CC06B32">
          <w:pPr>
            <w:pStyle w:val="Bibliography"/>
            <w:ind w:firstLine="0"/>
            <w:rPr>
              <w:del w:id="1675" w:author="Finnbar Rooney" w:date="2022-04-12T16:15:00Z"/>
              <w:i/>
              <w:iCs/>
              <w:noProof/>
            </w:rPr>
            <w:pPrChange w:id="1676" w:author="Finnbar Rooney" w:date="2022-04-16T19:21:00Z">
              <w:pPr>
                <w:pStyle w:val="Bibliography"/>
                <w:ind w:left="720" w:hanging="720"/>
              </w:pPr>
            </w:pPrChange>
          </w:pPr>
        </w:p>
        <w:sdt>
          <w:sdtPr>
            <w:id w:val="-573587230"/>
            <w:bibliography/>
          </w:sdtPr>
          <w:sdtEndPr/>
          <w:sdtContent>
            <w:p w14:paraId="3AFBC2E4" w14:textId="06A19B0A" w:rsidR="00623994" w:rsidDel="00C67D41" w:rsidRDefault="00BB40A0">
              <w:pPr>
                <w:pStyle w:val="Bibliography"/>
                <w:ind w:firstLine="0"/>
                <w:rPr>
                  <w:del w:id="1677" w:author="Finnbar Rooney" w:date="2022-04-12T16:15:00Z"/>
                  <w:noProof/>
                </w:rPr>
                <w:pPrChange w:id="1678" w:author="Finnbar Rooney" w:date="2022-04-12T16:15:00Z">
                  <w:pPr>
                    <w:pStyle w:val="Bibliography"/>
                    <w:ind w:left="720" w:hanging="720"/>
                  </w:pPr>
                </w:pPrChange>
              </w:pPr>
              <w:del w:id="1679" w:author="Finnbar Rooney" w:date="2022-04-12T16:15:00Z">
                <w:r>
                  <w:fldChar w:fldCharType="begin"/>
                </w:r>
              </w:del>
              <w:r>
                <w:instrText xml:space="preserve"> BIBLIOGRAPHY </w:instrText>
              </w:r>
              <w:del w:id="1680" w:author="Finnbar Rooney" w:date="2022-04-12T16:15:00Z">
                <w:r>
                  <w:fldChar w:fldCharType="separate"/>
                </w:r>
                <w:r w:rsidR="00623994" w:rsidRPr="0F69620D" w:rsidDel="00C67D41">
                  <w:rPr>
                    <w:noProof/>
                  </w:rPr>
                  <w:delText xml:space="preserve">Affiliated Engineers. (2019). </w:delText>
                </w:r>
                <w:r w:rsidR="00623994" w:rsidRPr="0F69620D" w:rsidDel="00C67D41">
                  <w:rPr>
                    <w:i/>
                    <w:iCs/>
                    <w:noProof/>
                  </w:rPr>
                  <w:delText>Florida State University Research Park Central Utilities Study.</w:delText>
                </w:r>
                <w:r w:rsidR="00623994" w:rsidRPr="0F69620D" w:rsidDel="00C67D41">
                  <w:rPr>
                    <w:noProof/>
                  </w:rPr>
                  <w:delText xml:space="preserve"> Tallahassee.</w:delText>
                </w:r>
              </w:del>
            </w:p>
            <w:p w14:paraId="67707141" w14:textId="06A19B0A" w:rsidR="006813EC" w:rsidRDefault="006813EC">
              <w:pPr>
                <w:pStyle w:val="Bibliography"/>
                <w:ind w:firstLine="0"/>
                <w:rPr>
                  <w:del w:id="1681" w:author="Finnbar Rooney" w:date="2022-04-12T16:15:00Z"/>
                </w:rPr>
                <w:pPrChange w:id="1682" w:author="Finnbar Rooney" w:date="2022-04-16T19:21:00Z">
                  <w:pPr>
                    <w:pStyle w:val="Bibliography"/>
                    <w:ind w:left="720" w:hanging="720"/>
                  </w:pPr>
                </w:pPrChange>
              </w:pPr>
              <w:del w:id="1683" w:author="Finnbar Rooney" w:date="2022-04-12T16:15:00Z">
                <w:r>
                  <w:rPr>
                    <w:i/>
                    <w:iCs/>
                    <w:noProof/>
                  </w:rPr>
                  <w:delText>Design Brief Chiller Plant Efficiency.</w:delText>
                </w:r>
                <w:r>
                  <w:rPr>
                    <w:noProof/>
                  </w:rPr>
                  <w:delText xml:space="preserve"> (2001, October 22). Retrieved from Data Centers: https://datacenters.lbl.gov/sites/default/files/Design%20Brief_Chiller%20Efficiency.pdf</w:delText>
                </w:r>
              </w:del>
            </w:p>
            <w:p w14:paraId="5FB5AEF1" w14:textId="06A19B0A" w:rsidR="006813EC" w:rsidRDefault="006813EC">
              <w:pPr>
                <w:pStyle w:val="Bibliography"/>
                <w:ind w:firstLine="0"/>
                <w:rPr>
                  <w:del w:id="1684" w:author="Finnbar Rooney" w:date="2022-04-12T16:15:00Z"/>
                  <w:noProof/>
                </w:rPr>
                <w:pPrChange w:id="1685" w:author="Finnbar Rooney" w:date="2022-04-16T19:21:00Z">
                  <w:pPr>
                    <w:pStyle w:val="Bibliography"/>
                    <w:ind w:left="720" w:hanging="720"/>
                  </w:pPr>
                </w:pPrChange>
              </w:pPr>
              <w:del w:id="1686" w:author="Finnbar Rooney" w:date="2022-04-12T16:15:00Z">
                <w:r>
                  <w:rPr>
                    <w:noProof/>
                  </w:rPr>
                  <w:delText xml:space="preserve">McConomy, S. (2021, September 17). </w:delText>
                </w:r>
                <w:r>
                  <w:rPr>
                    <w:i/>
                    <w:iCs/>
                    <w:noProof/>
                  </w:rPr>
                  <w:delText>Eng Design Methods (F20).</w:delText>
                </w:r>
                <w:r>
                  <w:rPr>
                    <w:noProof/>
                  </w:rPr>
                  <w:delText xml:space="preserve"> Retrieved from Canvas: https://famu-fsu-eng.instructure.com/courses/4472/files/166143?module_item_id=41341</w:delText>
                </w:r>
              </w:del>
            </w:p>
            <w:p w14:paraId="10A5A54E" w14:textId="06A19B0A" w:rsidR="00BB40A0" w:rsidRDefault="00BB40A0">
              <w:pPr>
                <w:ind w:firstLine="0"/>
                <w:rPr>
                  <w:del w:id="1687" w:author="Finnbar Rooney" w:date="2022-04-12T16:15:00Z"/>
                </w:rPr>
                <w:pPrChange w:id="1688" w:author="Finnbar Rooney" w:date="2022-04-16T19:21:00Z">
                  <w:pPr/>
                </w:pPrChange>
              </w:pPr>
              <w:del w:id="1689" w:author="Finnbar Rooney" w:date="2022-04-12T16:15:00Z">
                <w:r>
                  <w:rPr>
                    <w:b/>
                    <w:bCs/>
                    <w:noProof/>
                  </w:rPr>
                  <w:fldChar w:fldCharType="end"/>
                </w:r>
              </w:del>
            </w:p>
          </w:sdtContent>
        </w:sdt>
      </w:sdtContent>
    </w:sdt>
    <w:p w14:paraId="7AC6E011" w14:textId="06A19B0A" w:rsidR="00BB40A0" w:rsidRPr="00BB40A0" w:rsidRDefault="00BB40A0">
      <w:pPr>
        <w:spacing w:after="160" w:line="259" w:lineRule="auto"/>
        <w:ind w:firstLine="0"/>
        <w:pPrChange w:id="1690" w:author="Finnbar Rooney" w:date="2022-04-16T19:21:00Z">
          <w:pPr/>
        </w:pPrChange>
      </w:pPr>
    </w:p>
    <w:sectPr w:rsidR="00BB40A0" w:rsidRPr="00BB40A0" w:rsidSect="0027191F">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Shayne McConomy" w:date="2022-02-21T11:15:00Z" w:initials="SM">
    <w:p w14:paraId="49C725B5" w14:textId="77777777" w:rsidR="00604681" w:rsidRPr="005C056A" w:rsidRDefault="00604681" w:rsidP="00604681">
      <w:pPr>
        <w:pStyle w:val="CommentText"/>
        <w:tabs>
          <w:tab w:val="left" w:pos="880"/>
          <w:tab w:val="decimal" w:pos="4000"/>
          <w:tab w:val="left" w:pos="4400"/>
        </w:tabs>
        <w:rPr>
          <w:color w:val="000000"/>
        </w:rPr>
      </w:pPr>
      <w:r>
        <w:rPr>
          <w:rStyle w:val="CommentReference"/>
        </w:rPr>
        <w:annotationRef/>
      </w:r>
      <w:r w:rsidRPr="005C056A">
        <w:rPr>
          <w:color w:val="000000"/>
        </w:rPr>
        <w:tab/>
        <w:t>Statistics for:  SD T517 220121 Abstract.docx</w:t>
      </w:r>
    </w:p>
    <w:p w14:paraId="77FE75D4"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Academic Paper for Specialist Audience</w:t>
      </w:r>
    </w:p>
    <w:p w14:paraId="77FB477D"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Original, 21 Feb 2022 11:15,</w:t>
      </w:r>
      <w:r w:rsidRPr="005C056A">
        <w:rPr>
          <w:color w:val="000000"/>
        </w:rPr>
        <w:tab/>
        <w:t xml:space="preserve">   307 words</w:t>
      </w:r>
    </w:p>
    <w:p w14:paraId="7DF281D0"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Average Sentence Length</w:t>
      </w:r>
      <w:r w:rsidRPr="005C056A">
        <w:rPr>
          <w:color w:val="000000"/>
        </w:rPr>
        <w:tab/>
        <w:t xml:space="preserve">     19.2</w:t>
      </w:r>
      <w:r w:rsidRPr="005C056A">
        <w:rPr>
          <w:color w:val="000000"/>
        </w:rPr>
        <w:tab/>
      </w:r>
      <w:r w:rsidRPr="005C056A">
        <w:rPr>
          <w:b/>
          <w:color w:val="00C000"/>
        </w:rPr>
        <w:t>Excellent</w:t>
      </w:r>
    </w:p>
    <w:p w14:paraId="5B6B0F0F"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Passive Index</w:t>
      </w:r>
      <w:r w:rsidRPr="005C056A">
        <w:rPr>
          <w:color w:val="000000"/>
        </w:rPr>
        <w:tab/>
        <w:t xml:space="preserve">     31</w:t>
      </w:r>
      <w:r w:rsidRPr="005C056A">
        <w:rPr>
          <w:color w:val="000000"/>
        </w:rPr>
        <w:tab/>
      </w:r>
      <w:r w:rsidRPr="005C056A">
        <w:rPr>
          <w:b/>
          <w:color w:val="FF7F00"/>
        </w:rPr>
        <w:t>Fair</w:t>
      </w:r>
    </w:p>
    <w:p w14:paraId="352D8E16"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Style Index</w:t>
      </w:r>
      <w:r w:rsidRPr="005C056A">
        <w:rPr>
          <w:color w:val="000000"/>
        </w:rPr>
        <w:tab/>
        <w:t xml:space="preserve">     71</w:t>
      </w:r>
      <w:r w:rsidRPr="005C056A">
        <w:rPr>
          <w:color w:val="000000"/>
        </w:rPr>
        <w:tab/>
      </w:r>
      <w:r w:rsidRPr="005C056A">
        <w:rPr>
          <w:b/>
          <w:color w:val="FF5F00"/>
        </w:rPr>
        <w:t>Poor</w:t>
      </w:r>
    </w:p>
    <w:p w14:paraId="2FB0C174"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Bog Index</w:t>
      </w:r>
      <w:r w:rsidRPr="005C056A">
        <w:rPr>
          <w:color w:val="000000"/>
        </w:rPr>
        <w:tab/>
        <w:t xml:space="preserve">     57</w:t>
      </w:r>
      <w:r w:rsidRPr="005C056A">
        <w:rPr>
          <w:color w:val="000000"/>
        </w:rPr>
        <w:tab/>
      </w:r>
      <w:r w:rsidRPr="005C056A">
        <w:rPr>
          <w:b/>
          <w:color w:val="FF7F00"/>
        </w:rPr>
        <w:t>Fair</w:t>
      </w:r>
    </w:p>
    <w:p w14:paraId="2AFA425A"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Reading Grade</w:t>
      </w:r>
      <w:r w:rsidRPr="005C056A">
        <w:rPr>
          <w:color w:val="000000"/>
        </w:rPr>
        <w:tab/>
        <w:t xml:space="preserve">     11.7</w:t>
      </w:r>
      <w:r w:rsidRPr="005C056A">
        <w:rPr>
          <w:color w:val="000000"/>
        </w:rPr>
        <w:tab/>
      </w:r>
      <w:r w:rsidRPr="005C056A">
        <w:rPr>
          <w:b/>
          <w:color w:val="FF7F00"/>
        </w:rPr>
        <w:t>Standard</w:t>
      </w:r>
    </w:p>
    <w:p w14:paraId="5DD04DE9"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Jargon</w:t>
      </w:r>
      <w:r w:rsidRPr="005C056A">
        <w:rPr>
          <w:color w:val="000000"/>
        </w:rPr>
        <w:tab/>
        <w:t xml:space="preserve">       0.3%</w:t>
      </w:r>
      <w:r w:rsidRPr="005C056A">
        <w:rPr>
          <w:color w:val="000000"/>
        </w:rPr>
        <w:tab/>
      </w:r>
      <w:r w:rsidRPr="005C056A">
        <w:rPr>
          <w:b/>
          <w:color w:val="00C000"/>
        </w:rPr>
        <w:t>Excellent</w:t>
      </w:r>
    </w:p>
    <w:p w14:paraId="1B49CDF8" w14:textId="77777777" w:rsidR="00604681" w:rsidRPr="005C056A" w:rsidRDefault="00604681" w:rsidP="00604681">
      <w:pPr>
        <w:pStyle w:val="CommentText"/>
        <w:tabs>
          <w:tab w:val="left" w:pos="880"/>
          <w:tab w:val="decimal" w:pos="4000"/>
          <w:tab w:val="left" w:pos="4400"/>
        </w:tabs>
        <w:rPr>
          <w:color w:val="000000"/>
        </w:rPr>
      </w:pPr>
      <w:r w:rsidRPr="005C056A">
        <w:rPr>
          <w:color w:val="000000"/>
        </w:rPr>
        <w:tab/>
        <w:t>Glue</w:t>
      </w:r>
      <w:r w:rsidRPr="005C056A">
        <w:rPr>
          <w:color w:val="000000"/>
        </w:rPr>
        <w:tab/>
        <w:t xml:space="preserve">     46 %</w:t>
      </w:r>
      <w:r w:rsidRPr="005C056A">
        <w:rPr>
          <w:color w:val="000000"/>
        </w:rPr>
        <w:tab/>
      </w:r>
      <w:r w:rsidRPr="005C056A">
        <w:rPr>
          <w:b/>
          <w:color w:val="FF5F00"/>
        </w:rPr>
        <w:t>Wordy</w:t>
      </w:r>
    </w:p>
    <w:p w14:paraId="796F7344" w14:textId="77777777" w:rsidR="00604681" w:rsidRDefault="00604681" w:rsidP="00604681">
      <w:pPr>
        <w:pStyle w:val="CommentText"/>
        <w:tabs>
          <w:tab w:val="left" w:pos="880"/>
          <w:tab w:val="decimal" w:pos="4000"/>
          <w:tab w:val="left" w:pos="4400"/>
        </w:tabs>
      </w:pPr>
      <w:r w:rsidRPr="005C056A">
        <w:rPr>
          <w:color w:val="000000"/>
        </w:rPr>
        <w:tab/>
        <w:t>Pep Index</w:t>
      </w:r>
      <w:r w:rsidRPr="005C056A">
        <w:rPr>
          <w:color w:val="000000"/>
        </w:rPr>
        <w:tab/>
        <w:t xml:space="preserve">       6</w:t>
      </w:r>
      <w:r w:rsidRPr="005C056A">
        <w:rPr>
          <w:color w:val="000000"/>
        </w:rPr>
        <w:tab/>
      </w:r>
      <w:r w:rsidRPr="005C056A">
        <w:rPr>
          <w:b/>
          <w:color w:val="FF5F00"/>
        </w:rPr>
        <w:t>Poor</w:t>
      </w:r>
    </w:p>
  </w:comment>
  <w:comment w:id="2" w:author="Shayne McConomy" w:date="2022-02-21T11:15:00Z" w:initials="SM">
    <w:p w14:paraId="43A5DF2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4D6FBBB4"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5280D9FB" w14:textId="77777777" w:rsidR="00604681" w:rsidRDefault="00604681" w:rsidP="00604681">
      <w:pPr>
        <w:pStyle w:val="CommentText"/>
        <w:tabs>
          <w:tab w:val="left" w:pos="880"/>
          <w:tab w:val="decimal" w:pos="2860"/>
          <w:tab w:val="left" w:pos="3520"/>
        </w:tabs>
      </w:pPr>
      <w:r w:rsidRPr="005C056A">
        <w:rPr>
          <w:color w:val="000000"/>
        </w:rPr>
        <w:tab/>
      </w:r>
    </w:p>
  </w:comment>
  <w:comment w:id="3" w:author="Shayne McConomy" w:date="2022-02-21T11:15:00Z" w:initials="SM">
    <w:p w14:paraId="34375A1C"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amount</w:t>
      </w:r>
      <w:r>
        <w:tab/>
      </w:r>
      <w:r>
        <w:tab/>
      </w:r>
      <w:r w:rsidRPr="005C056A">
        <w:rPr>
          <w:b/>
          <w:color w:val="202020"/>
        </w:rPr>
        <w:t>Confused Words</w:t>
      </w:r>
    </w:p>
    <w:p w14:paraId="4A88BB8A"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amount</w:t>
      </w:r>
      <w:r w:rsidRPr="005C056A">
        <w:rPr>
          <w:color w:val="000000"/>
        </w:rPr>
        <w:t xml:space="preserve"> = used of things measured in bulk</w:t>
      </w:r>
    </w:p>
    <w:p w14:paraId="7A8F6F07" w14:textId="77777777" w:rsidR="00604681" w:rsidRPr="005C056A" w:rsidRDefault="00604681" w:rsidP="00604681">
      <w:pPr>
        <w:pStyle w:val="CommentText"/>
        <w:tabs>
          <w:tab w:val="left" w:pos="880"/>
          <w:tab w:val="decimal" w:pos="2860"/>
          <w:tab w:val="left" w:pos="3520"/>
        </w:tabs>
        <w:rPr>
          <w:color w:val="000000"/>
        </w:rPr>
      </w:pPr>
    </w:p>
    <w:p w14:paraId="6BA34DD6"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number</w:t>
      </w:r>
      <w:r w:rsidRPr="005C056A">
        <w:rPr>
          <w:color w:val="000000"/>
        </w:rPr>
        <w:t xml:space="preserve"> = used of things counted individually</w:t>
      </w:r>
    </w:p>
    <w:p w14:paraId="72EDF2F7" w14:textId="77777777" w:rsidR="00604681" w:rsidRDefault="00604681" w:rsidP="00604681">
      <w:pPr>
        <w:pStyle w:val="CommentText"/>
        <w:tabs>
          <w:tab w:val="left" w:pos="880"/>
          <w:tab w:val="decimal" w:pos="2860"/>
          <w:tab w:val="left" w:pos="3520"/>
        </w:tabs>
      </w:pPr>
      <w:r w:rsidRPr="005C056A">
        <w:rPr>
          <w:color w:val="000000"/>
        </w:rPr>
        <w:tab/>
      </w:r>
    </w:p>
  </w:comment>
  <w:comment w:id="4" w:author="Shayne McConomy" w:date="2022-02-21T11:15:00Z" w:initials="SM">
    <w:p w14:paraId="2D8EE10C"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require</w:t>
      </w:r>
      <w:r>
        <w:tab/>
      </w:r>
      <w:r>
        <w:tab/>
      </w:r>
      <w:r w:rsidRPr="005C056A">
        <w:rPr>
          <w:b/>
          <w:color w:val="BF2040"/>
        </w:rPr>
        <w:t>Complex Words</w:t>
      </w:r>
    </w:p>
    <w:p w14:paraId="5D5C51D0"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need</w:t>
      </w:r>
      <w:r w:rsidRPr="005C056A">
        <w:rPr>
          <w:color w:val="000000"/>
        </w:rPr>
        <w:t xml:space="preserve">,  </w:t>
      </w:r>
      <w:r w:rsidRPr="005C056A">
        <w:rPr>
          <w:b/>
          <w:color w:val="0000FF"/>
          <w:u w:val="single"/>
        </w:rPr>
        <w:t>want</w:t>
      </w:r>
      <w:r w:rsidRPr="005C056A">
        <w:rPr>
          <w:color w:val="000000"/>
        </w:rPr>
        <w:t xml:space="preserve"> (unless 'compulsion' is implied)</w:t>
      </w:r>
    </w:p>
    <w:p w14:paraId="39BB8B34" w14:textId="77777777" w:rsidR="00604681" w:rsidRDefault="00604681" w:rsidP="00604681">
      <w:pPr>
        <w:pStyle w:val="CommentText"/>
        <w:tabs>
          <w:tab w:val="left" w:pos="880"/>
          <w:tab w:val="decimal" w:pos="2860"/>
          <w:tab w:val="left" w:pos="3520"/>
        </w:tabs>
      </w:pPr>
      <w:r w:rsidRPr="005C056A">
        <w:rPr>
          <w:color w:val="000000"/>
        </w:rPr>
        <w:tab/>
      </w:r>
    </w:p>
  </w:comment>
  <w:comment w:id="5" w:author="Shayne McConomy" w:date="2022-02-21T11:15:00Z" w:initials="SM">
    <w:p w14:paraId="6AD82048"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amount</w:t>
      </w:r>
      <w:r>
        <w:tab/>
      </w:r>
      <w:r>
        <w:tab/>
      </w:r>
      <w:r w:rsidRPr="005C056A">
        <w:rPr>
          <w:b/>
          <w:color w:val="202020"/>
        </w:rPr>
        <w:t>Confused Words</w:t>
      </w:r>
    </w:p>
    <w:p w14:paraId="005B548F"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amount</w:t>
      </w:r>
      <w:r w:rsidRPr="005C056A">
        <w:rPr>
          <w:color w:val="000000"/>
        </w:rPr>
        <w:t xml:space="preserve"> = used of things measured in bulk</w:t>
      </w:r>
    </w:p>
    <w:p w14:paraId="4AC7A2BA" w14:textId="77777777" w:rsidR="00604681" w:rsidRPr="005C056A" w:rsidRDefault="00604681" w:rsidP="00604681">
      <w:pPr>
        <w:pStyle w:val="CommentText"/>
        <w:tabs>
          <w:tab w:val="left" w:pos="880"/>
          <w:tab w:val="decimal" w:pos="2860"/>
          <w:tab w:val="left" w:pos="3520"/>
        </w:tabs>
        <w:rPr>
          <w:color w:val="000000"/>
        </w:rPr>
      </w:pPr>
    </w:p>
    <w:p w14:paraId="67BA9CE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number</w:t>
      </w:r>
      <w:r w:rsidRPr="005C056A">
        <w:rPr>
          <w:color w:val="000000"/>
        </w:rPr>
        <w:t xml:space="preserve"> = used of things counted individually</w:t>
      </w:r>
    </w:p>
    <w:p w14:paraId="7D2312C6" w14:textId="77777777" w:rsidR="00604681" w:rsidRDefault="00604681" w:rsidP="00604681">
      <w:pPr>
        <w:pStyle w:val="CommentText"/>
        <w:tabs>
          <w:tab w:val="left" w:pos="880"/>
          <w:tab w:val="decimal" w:pos="2860"/>
          <w:tab w:val="left" w:pos="3520"/>
        </w:tabs>
      </w:pPr>
      <w:r w:rsidRPr="005C056A">
        <w:rPr>
          <w:color w:val="000000"/>
        </w:rPr>
        <w:tab/>
      </w:r>
    </w:p>
  </w:comment>
  <w:comment w:id="6" w:author="Shayne McConomy" w:date="2022-02-21T11:15:00Z" w:initials="SM">
    <w:p w14:paraId="45943E99"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6332596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Milab's</w:t>
      </w:r>
      <w:r w:rsidRPr="005C056A">
        <w:rPr>
          <w:color w:val="000000"/>
        </w:rPr>
        <w:t xml:space="preserve">,  </w:t>
      </w:r>
      <w:r w:rsidRPr="005C056A">
        <w:rPr>
          <w:b/>
          <w:color w:val="0000FF"/>
          <w:u w:val="single"/>
        </w:rPr>
        <w:t>MATLAB's</w:t>
      </w:r>
      <w:r w:rsidRPr="005C056A">
        <w:rPr>
          <w:color w:val="000000"/>
        </w:rPr>
        <w:t xml:space="preserve">,  </w:t>
      </w:r>
      <w:r w:rsidRPr="005C056A">
        <w:rPr>
          <w:b/>
          <w:color w:val="0000FF"/>
          <w:u w:val="single"/>
        </w:rPr>
        <w:t>Marla's</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Mallaby's</w:t>
      </w:r>
      <w:r w:rsidRPr="005C056A">
        <w:rPr>
          <w:color w:val="000000"/>
        </w:rPr>
        <w:t xml:space="preserve">,  </w:t>
      </w:r>
      <w:r w:rsidRPr="005C056A">
        <w:rPr>
          <w:b/>
          <w:color w:val="0000FF"/>
          <w:u w:val="single"/>
        </w:rPr>
        <w:t>Maga's</w:t>
      </w:r>
      <w:r w:rsidRPr="005C056A">
        <w:rPr>
          <w:color w:val="000000"/>
        </w:rPr>
        <w:t xml:space="preserve">,  </w:t>
      </w:r>
      <w:r w:rsidRPr="005C056A">
        <w:rPr>
          <w:b/>
          <w:color w:val="0000FF"/>
          <w:u w:val="single"/>
        </w:rPr>
        <w:t>Magma's</w:t>
      </w:r>
      <w:r w:rsidRPr="005C056A">
        <w:rPr>
          <w:color w:val="000000"/>
        </w:rPr>
        <w:t xml:space="preserve">,  </w:t>
      </w:r>
      <w:r w:rsidRPr="005C056A">
        <w:rPr>
          <w:b/>
          <w:color w:val="0000FF"/>
          <w:u w:val="single"/>
        </w:rPr>
        <w:t>Malay's</w:t>
      </w:r>
      <w:r w:rsidRPr="005C056A">
        <w:rPr>
          <w:color w:val="000000"/>
        </w:rPr>
        <w:t xml:space="preserve">,  </w:t>
      </w:r>
      <w:r w:rsidRPr="005C056A">
        <w:rPr>
          <w:b/>
          <w:color w:val="0000FF"/>
          <w:u w:val="single"/>
        </w:rPr>
        <w:t>Malac's</w:t>
      </w:r>
      <w:r w:rsidRPr="005C056A">
        <w:rPr>
          <w:color w:val="000000"/>
        </w:rPr>
        <w:t xml:space="preserve">,  </w:t>
      </w:r>
      <w:r w:rsidRPr="005C056A">
        <w:rPr>
          <w:b/>
          <w:color w:val="0000FF"/>
          <w:u w:val="single"/>
        </w:rPr>
        <w:t>Magda's</w:t>
      </w:r>
    </w:p>
    <w:p w14:paraId="1D9CE537" w14:textId="77777777" w:rsidR="00604681" w:rsidRDefault="00604681" w:rsidP="00604681">
      <w:pPr>
        <w:pStyle w:val="CommentText"/>
        <w:tabs>
          <w:tab w:val="left" w:pos="880"/>
          <w:tab w:val="decimal" w:pos="2860"/>
          <w:tab w:val="left" w:pos="3520"/>
        </w:tabs>
      </w:pPr>
      <w:r w:rsidRPr="005C056A">
        <w:rPr>
          <w:color w:val="000000"/>
        </w:rPr>
        <w:tab/>
      </w:r>
    </w:p>
  </w:comment>
  <w:comment w:id="7" w:author="Shayne McConomy" w:date="2022-02-21T11:15:00Z" w:initials="SM">
    <w:p w14:paraId="2712412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HVAC</w:t>
      </w:r>
      <w:r>
        <w:tab/>
      </w:r>
      <w:r>
        <w:tab/>
      </w:r>
      <w:r w:rsidRPr="005C056A">
        <w:rPr>
          <w:b/>
          <w:color w:val="1070A0"/>
          <w:u w:val="words"/>
        </w:rPr>
        <w:t>Abbreviations</w:t>
      </w:r>
    </w:p>
    <w:p w14:paraId="025B3F2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Don't overuse abbreviations and acronyms.  </w:t>
      </w:r>
      <w:r w:rsidRPr="005C056A">
        <w:rPr>
          <w:b/>
          <w:color w:val="0000FF"/>
          <w:u w:val="single"/>
        </w:rPr>
        <w:t>\more...372</w:t>
      </w:r>
    </w:p>
    <w:p w14:paraId="019292EA" w14:textId="77777777" w:rsidR="00604681" w:rsidRDefault="00604681" w:rsidP="00604681">
      <w:pPr>
        <w:pStyle w:val="CommentText"/>
        <w:tabs>
          <w:tab w:val="left" w:pos="880"/>
          <w:tab w:val="decimal" w:pos="2860"/>
          <w:tab w:val="left" w:pos="3520"/>
        </w:tabs>
      </w:pPr>
      <w:r w:rsidRPr="005C056A">
        <w:rPr>
          <w:color w:val="000000"/>
        </w:rPr>
        <w:tab/>
      </w:r>
    </w:p>
  </w:comment>
  <w:comment w:id="8" w:author="Shayne McConomy" w:date="2022-02-21T11:15:00Z" w:initials="SM">
    <w:p w14:paraId="6F1AC305"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70B88780"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72332DDC" w14:textId="77777777" w:rsidR="00604681" w:rsidRDefault="00604681" w:rsidP="00604681">
      <w:pPr>
        <w:pStyle w:val="CommentText"/>
        <w:tabs>
          <w:tab w:val="left" w:pos="880"/>
          <w:tab w:val="decimal" w:pos="2860"/>
          <w:tab w:val="left" w:pos="3520"/>
        </w:tabs>
      </w:pPr>
      <w:r w:rsidRPr="005C056A">
        <w:rPr>
          <w:color w:val="000000"/>
        </w:rPr>
        <w:tab/>
      </w:r>
    </w:p>
  </w:comment>
  <w:comment w:id="9" w:author="Shayne McConomy" w:date="2022-02-21T11:15:00Z" w:initials="SM">
    <w:p w14:paraId="30735492"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Team 517 is tasked with helping Trane redesign the cooling system at the MagLab to lower the energy consumption and carbon f...</w:t>
      </w:r>
      <w:r>
        <w:tab/>
      </w:r>
      <w:r>
        <w:tab/>
      </w:r>
      <w:r w:rsidRPr="005C056A">
        <w:rPr>
          <w:b/>
          <w:color w:val="1070A0"/>
        </w:rPr>
        <w:t>High Bog Sentence</w:t>
      </w:r>
    </w:p>
    <w:p w14:paraId="5380446C"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Sentence length </w:t>
      </w:r>
      <w:r w:rsidRPr="005C056A">
        <w:rPr>
          <w:color w:val="000000"/>
        </w:rPr>
        <w:tab/>
        <w:t xml:space="preserve">26 words </w:t>
      </w:r>
      <w:r w:rsidRPr="005C056A">
        <w:rPr>
          <w:color w:val="000000"/>
        </w:rPr>
        <w:tab/>
        <w:t xml:space="preserve"> </w:t>
      </w:r>
    </w:p>
    <w:p w14:paraId="7ACDC5D6"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Bog Index </w:t>
      </w:r>
      <w:r w:rsidRPr="005C056A">
        <w:rPr>
          <w:color w:val="000000"/>
        </w:rPr>
        <w:tab/>
        <w:t xml:space="preserve">94 </w:t>
      </w:r>
      <w:r w:rsidRPr="005C056A">
        <w:rPr>
          <w:color w:val="000000"/>
        </w:rPr>
        <w:tab/>
        <w:t xml:space="preserve">- Poor - Edit the highlighted words to improve readability.  </w:t>
      </w:r>
    </w:p>
    <w:p w14:paraId="432BA471"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Style Index </w:t>
      </w:r>
      <w:r w:rsidRPr="005C056A">
        <w:rPr>
          <w:color w:val="000000"/>
        </w:rPr>
        <w:tab/>
        <w:t xml:space="preserve">76 </w:t>
      </w:r>
      <w:r w:rsidRPr="005C056A">
        <w:rPr>
          <w:color w:val="000000"/>
        </w:rPr>
        <w:tab/>
        <w:t xml:space="preserve">- Poor </w:t>
      </w:r>
    </w:p>
    <w:p w14:paraId="7C506D12"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Glue words </w:t>
      </w:r>
      <w:r w:rsidRPr="005C056A">
        <w:rPr>
          <w:color w:val="000000"/>
        </w:rPr>
        <w:tab/>
        <w:t xml:space="preserve">38% </w:t>
      </w:r>
      <w:r w:rsidRPr="005C056A">
        <w:rPr>
          <w:color w:val="000000"/>
        </w:rPr>
        <w:tab/>
        <w:t xml:space="preserve"> </w:t>
      </w:r>
    </w:p>
    <w:p w14:paraId="34754C91" w14:textId="77777777" w:rsidR="00604681" w:rsidRDefault="00604681" w:rsidP="00604681">
      <w:pPr>
        <w:pStyle w:val="CommentText"/>
        <w:tabs>
          <w:tab w:val="left" w:pos="880"/>
          <w:tab w:val="decimal" w:pos="2860"/>
          <w:tab w:val="left" w:pos="3520"/>
        </w:tabs>
      </w:pPr>
      <w:r w:rsidRPr="005C056A">
        <w:rPr>
          <w:color w:val="000000"/>
        </w:rPr>
        <w:tab/>
      </w:r>
    </w:p>
  </w:comment>
  <w:comment w:id="12" w:author="Shayne McConomy" w:date="2022-02-21T11:15:00Z" w:initials="SM">
    <w:p w14:paraId="1307286D"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system</w:t>
      </w:r>
      <w:r>
        <w:tab/>
      </w:r>
      <w:r>
        <w:tab/>
      </w:r>
      <w:r w:rsidRPr="005C056A">
        <w:rPr>
          <w:b/>
          <w:color w:val="BF2040"/>
        </w:rPr>
        <w:t>Abstract Words</w:t>
      </w:r>
    </w:p>
    <w:p w14:paraId="14A6979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Don't overuse (be specific or edit out) </w:t>
      </w:r>
      <w:r w:rsidRPr="005C056A">
        <w:rPr>
          <w:b/>
          <w:color w:val="0000FF"/>
          <w:u w:val="single"/>
        </w:rPr>
        <w:t>\more...341</w:t>
      </w:r>
    </w:p>
    <w:p w14:paraId="56126C52" w14:textId="77777777" w:rsidR="00604681" w:rsidRPr="005C056A" w:rsidRDefault="00604681" w:rsidP="00604681">
      <w:pPr>
        <w:pStyle w:val="CommentText"/>
        <w:tabs>
          <w:tab w:val="left" w:pos="880"/>
          <w:tab w:val="decimal" w:pos="2860"/>
          <w:tab w:val="left" w:pos="3520"/>
        </w:tabs>
        <w:rPr>
          <w:color w:val="000000"/>
        </w:rPr>
      </w:pPr>
    </w:p>
    <w:p w14:paraId="1BD27848" w14:textId="77777777" w:rsidR="00604681" w:rsidRPr="005C056A" w:rsidRDefault="00604681" w:rsidP="00604681">
      <w:pPr>
        <w:pStyle w:val="CommentText"/>
        <w:tabs>
          <w:tab w:val="left" w:pos="880"/>
          <w:tab w:val="decimal" w:pos="2860"/>
          <w:tab w:val="left" w:pos="3520"/>
        </w:tabs>
        <w:rPr>
          <w:b/>
          <w:color w:val="000000"/>
        </w:rPr>
      </w:pPr>
      <w:r w:rsidRPr="005C056A">
        <w:rPr>
          <w:color w:val="000000"/>
        </w:rPr>
        <w:tab/>
      </w:r>
      <w:r w:rsidRPr="005C056A">
        <w:rPr>
          <w:b/>
          <w:color w:val="0000FF"/>
          <w:u w:val="single"/>
        </w:rPr>
        <w:t>DELETE</w:t>
      </w:r>
      <w:r w:rsidRPr="005C056A">
        <w:rPr>
          <w:b/>
          <w:color w:val="000000"/>
        </w:rPr>
        <w:t xml:space="preserve"> system</w:t>
      </w:r>
    </w:p>
    <w:p w14:paraId="745D2A9C" w14:textId="77777777" w:rsidR="00604681" w:rsidRDefault="00604681" w:rsidP="00604681">
      <w:pPr>
        <w:pStyle w:val="CommentText"/>
        <w:tabs>
          <w:tab w:val="left" w:pos="880"/>
          <w:tab w:val="decimal" w:pos="2860"/>
          <w:tab w:val="left" w:pos="3520"/>
        </w:tabs>
      </w:pPr>
      <w:r w:rsidRPr="005C056A">
        <w:rPr>
          <w:b/>
          <w:color w:val="000000"/>
        </w:rPr>
        <w:tab/>
      </w:r>
    </w:p>
  </w:comment>
  <w:comment w:id="13" w:author="Shayne McConomy" w:date="2022-02-21T11:15:00Z" w:initials="SM">
    <w:p w14:paraId="35389550"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56C4F49B"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5CE8B047" w14:textId="77777777" w:rsidR="00604681" w:rsidRDefault="00604681" w:rsidP="00604681">
      <w:pPr>
        <w:pStyle w:val="CommentText"/>
        <w:tabs>
          <w:tab w:val="left" w:pos="880"/>
          <w:tab w:val="decimal" w:pos="2860"/>
          <w:tab w:val="left" w:pos="3520"/>
        </w:tabs>
      </w:pPr>
      <w:r w:rsidRPr="005C056A">
        <w:rPr>
          <w:color w:val="000000"/>
        </w:rPr>
        <w:tab/>
      </w:r>
    </w:p>
  </w:comment>
  <w:comment w:id="10" w:author="Shayne McConomy" w:date="2022-02-21T11:17:00Z" w:initials="SM">
    <w:p w14:paraId="65BF890E" w14:textId="77777777" w:rsidR="00604681" w:rsidRDefault="00604681" w:rsidP="00604681">
      <w:pPr>
        <w:pStyle w:val="CommentText"/>
      </w:pPr>
      <w:r>
        <w:rPr>
          <w:rStyle w:val="CommentReference"/>
        </w:rPr>
        <w:annotationRef/>
      </w:r>
      <w:r>
        <w:t xml:space="preserve">This should be higher. </w:t>
      </w:r>
    </w:p>
  </w:comment>
  <w:comment w:id="11" w:author="Finnbar Rooney" w:date="2022-02-25T00:26:00Z" w:initials="FR">
    <w:p w14:paraId="7FF9C230" w14:textId="77777777" w:rsidR="00604681" w:rsidRDefault="00604681" w:rsidP="00604681">
      <w:pPr>
        <w:pStyle w:val="CommentText"/>
      </w:pPr>
      <w:r>
        <w:rPr>
          <w:rStyle w:val="CommentReference"/>
        </w:rPr>
        <w:annotationRef/>
      </w:r>
      <w:r>
        <w:t>How can I talk about things that haven't been introduced? I'll ask you in office hours.</w:t>
      </w:r>
    </w:p>
  </w:comment>
  <w:comment w:id="14" w:author="Shayne McConomy" w:date="2022-02-21T11:15:00Z" w:initials="SM">
    <w:p w14:paraId="2B9B9F0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accomplish</w:t>
      </w:r>
      <w:r>
        <w:tab/>
      </w:r>
      <w:r>
        <w:tab/>
      </w:r>
      <w:r w:rsidRPr="005C056A">
        <w:rPr>
          <w:b/>
          <w:color w:val="BF2040"/>
        </w:rPr>
        <w:t>Complex Words</w:t>
      </w:r>
    </w:p>
    <w:p w14:paraId="0C319A0E"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do</w:t>
      </w:r>
      <w:r w:rsidRPr="005C056A">
        <w:rPr>
          <w:color w:val="000000"/>
        </w:rPr>
        <w:t xml:space="preserve">,  </w:t>
      </w:r>
      <w:r w:rsidRPr="005C056A">
        <w:rPr>
          <w:b/>
          <w:color w:val="0000FF"/>
          <w:u w:val="single"/>
        </w:rPr>
        <w:t>perform</w:t>
      </w:r>
      <w:r w:rsidRPr="005C056A">
        <w:rPr>
          <w:color w:val="000000"/>
        </w:rPr>
        <w:t xml:space="preserve">,  </w:t>
      </w:r>
      <w:r w:rsidRPr="005C056A">
        <w:rPr>
          <w:b/>
          <w:color w:val="0000FF"/>
          <w:u w:val="single"/>
        </w:rPr>
        <w:t>succeed</w:t>
      </w:r>
      <w:r w:rsidRPr="005C056A">
        <w:rPr>
          <w:color w:val="000000"/>
        </w:rPr>
        <w:t xml:space="preserve">,  </w:t>
      </w:r>
      <w:r w:rsidRPr="005C056A">
        <w:rPr>
          <w:b/>
          <w:color w:val="0000FF"/>
          <w:u w:val="single"/>
        </w:rPr>
        <w:t>carry out</w:t>
      </w:r>
    </w:p>
    <w:p w14:paraId="65EFC6E0" w14:textId="77777777" w:rsidR="00604681" w:rsidRDefault="00604681" w:rsidP="00604681">
      <w:pPr>
        <w:pStyle w:val="CommentText"/>
        <w:tabs>
          <w:tab w:val="left" w:pos="880"/>
          <w:tab w:val="decimal" w:pos="2860"/>
          <w:tab w:val="left" w:pos="3520"/>
        </w:tabs>
      </w:pPr>
      <w:r w:rsidRPr="005C056A">
        <w:rPr>
          <w:color w:val="000000"/>
        </w:rPr>
        <w:tab/>
      </w:r>
    </w:p>
  </w:comment>
  <w:comment w:id="15" w:author="Shayne McConomy" w:date="2022-02-21T11:15:00Z" w:initials="SM">
    <w:p w14:paraId="3AAD7DA1"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2CB965C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Milab's</w:t>
      </w:r>
      <w:r w:rsidRPr="005C056A">
        <w:rPr>
          <w:color w:val="000000"/>
        </w:rPr>
        <w:t xml:space="preserve">,  </w:t>
      </w:r>
      <w:r w:rsidRPr="005C056A">
        <w:rPr>
          <w:b/>
          <w:color w:val="0000FF"/>
          <w:u w:val="single"/>
        </w:rPr>
        <w:t>MATLAB's</w:t>
      </w:r>
      <w:r w:rsidRPr="005C056A">
        <w:rPr>
          <w:color w:val="000000"/>
        </w:rPr>
        <w:t xml:space="preserve">,  </w:t>
      </w:r>
      <w:r w:rsidRPr="005C056A">
        <w:rPr>
          <w:b/>
          <w:color w:val="0000FF"/>
          <w:u w:val="single"/>
        </w:rPr>
        <w:t>Marla's</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Mallaby's</w:t>
      </w:r>
      <w:r w:rsidRPr="005C056A">
        <w:rPr>
          <w:color w:val="000000"/>
        </w:rPr>
        <w:t xml:space="preserve">,  </w:t>
      </w:r>
      <w:r w:rsidRPr="005C056A">
        <w:rPr>
          <w:b/>
          <w:color w:val="0000FF"/>
          <w:u w:val="single"/>
        </w:rPr>
        <w:t>Maga's</w:t>
      </w:r>
      <w:r w:rsidRPr="005C056A">
        <w:rPr>
          <w:color w:val="000000"/>
        </w:rPr>
        <w:t xml:space="preserve">,  </w:t>
      </w:r>
      <w:r w:rsidRPr="005C056A">
        <w:rPr>
          <w:b/>
          <w:color w:val="0000FF"/>
          <w:u w:val="single"/>
        </w:rPr>
        <w:t>Magma's</w:t>
      </w:r>
      <w:r w:rsidRPr="005C056A">
        <w:rPr>
          <w:color w:val="000000"/>
        </w:rPr>
        <w:t xml:space="preserve">,  </w:t>
      </w:r>
      <w:r w:rsidRPr="005C056A">
        <w:rPr>
          <w:b/>
          <w:color w:val="0000FF"/>
          <w:u w:val="single"/>
        </w:rPr>
        <w:t>Malay's</w:t>
      </w:r>
      <w:r w:rsidRPr="005C056A">
        <w:rPr>
          <w:color w:val="000000"/>
        </w:rPr>
        <w:t xml:space="preserve">,  </w:t>
      </w:r>
      <w:r w:rsidRPr="005C056A">
        <w:rPr>
          <w:b/>
          <w:color w:val="0000FF"/>
          <w:u w:val="single"/>
        </w:rPr>
        <w:t>Malac's</w:t>
      </w:r>
      <w:r w:rsidRPr="005C056A">
        <w:rPr>
          <w:color w:val="000000"/>
        </w:rPr>
        <w:t xml:space="preserve">,  </w:t>
      </w:r>
      <w:r w:rsidRPr="005C056A">
        <w:rPr>
          <w:b/>
          <w:color w:val="0000FF"/>
          <w:u w:val="single"/>
        </w:rPr>
        <w:t>Magda's</w:t>
      </w:r>
    </w:p>
    <w:p w14:paraId="5F833AEB" w14:textId="77777777" w:rsidR="00604681" w:rsidRDefault="00604681" w:rsidP="00604681">
      <w:pPr>
        <w:pStyle w:val="CommentText"/>
        <w:tabs>
          <w:tab w:val="left" w:pos="880"/>
          <w:tab w:val="decimal" w:pos="2860"/>
          <w:tab w:val="left" w:pos="3520"/>
        </w:tabs>
      </w:pPr>
      <w:r w:rsidRPr="005C056A">
        <w:rPr>
          <w:color w:val="000000"/>
        </w:rPr>
        <w:tab/>
      </w:r>
    </w:p>
  </w:comment>
  <w:comment w:id="16" w:author="Shayne McConomy" w:date="2022-02-21T11:15:00Z" w:initials="SM">
    <w:p w14:paraId="48783438"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Currently the cooling process operates with the assumption that the magnets are at full power; however, this is not the case.</w:t>
      </w:r>
      <w:r>
        <w:tab/>
      </w:r>
      <w:r>
        <w:tab/>
      </w:r>
      <w:r w:rsidRPr="005C056A">
        <w:rPr>
          <w:b/>
          <w:color w:val="1070A0"/>
        </w:rPr>
        <w:t>High Bog Sentence</w:t>
      </w:r>
    </w:p>
    <w:p w14:paraId="467822EF"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Sentence length </w:t>
      </w:r>
      <w:r w:rsidRPr="005C056A">
        <w:rPr>
          <w:color w:val="000000"/>
        </w:rPr>
        <w:tab/>
        <w:t xml:space="preserve">21 words </w:t>
      </w:r>
      <w:r w:rsidRPr="005C056A">
        <w:rPr>
          <w:color w:val="000000"/>
        </w:rPr>
        <w:tab/>
        <w:t xml:space="preserve"> </w:t>
      </w:r>
    </w:p>
    <w:p w14:paraId="09E0F575"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Bog Index </w:t>
      </w:r>
      <w:r w:rsidRPr="005C056A">
        <w:rPr>
          <w:color w:val="000000"/>
        </w:rPr>
        <w:tab/>
        <w:t xml:space="preserve">96 </w:t>
      </w:r>
      <w:r w:rsidRPr="005C056A">
        <w:rPr>
          <w:color w:val="000000"/>
        </w:rPr>
        <w:tab/>
        <w:t xml:space="preserve">- Poor - Edit the highlighted words to improve readability.  </w:t>
      </w:r>
    </w:p>
    <w:p w14:paraId="163539B0"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Style Index </w:t>
      </w:r>
      <w:r w:rsidRPr="005C056A">
        <w:rPr>
          <w:color w:val="000000"/>
        </w:rPr>
        <w:tab/>
        <w:t xml:space="preserve">142 </w:t>
      </w:r>
      <w:r w:rsidRPr="005C056A">
        <w:rPr>
          <w:color w:val="000000"/>
        </w:rPr>
        <w:tab/>
        <w:t xml:space="preserve">- Dreadful </w:t>
      </w:r>
    </w:p>
    <w:p w14:paraId="12F2C08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Glue words </w:t>
      </w:r>
      <w:r w:rsidRPr="005C056A">
        <w:rPr>
          <w:color w:val="000000"/>
        </w:rPr>
        <w:tab/>
        <w:t xml:space="preserve">62% </w:t>
      </w:r>
      <w:r w:rsidRPr="005C056A">
        <w:rPr>
          <w:color w:val="000000"/>
        </w:rPr>
        <w:tab/>
        <w:t xml:space="preserve">- Consider cutting glue words from this sentence.  </w:t>
      </w:r>
    </w:p>
    <w:p w14:paraId="05D189C3" w14:textId="77777777" w:rsidR="00604681" w:rsidRDefault="00604681" w:rsidP="00604681">
      <w:pPr>
        <w:pStyle w:val="CommentText"/>
        <w:tabs>
          <w:tab w:val="left" w:pos="880"/>
          <w:tab w:val="decimal" w:pos="2860"/>
          <w:tab w:val="left" w:pos="3520"/>
        </w:tabs>
      </w:pPr>
      <w:r w:rsidRPr="005C056A">
        <w:rPr>
          <w:color w:val="000000"/>
        </w:rPr>
        <w:tab/>
      </w:r>
    </w:p>
  </w:comment>
  <w:comment w:id="17" w:author="Shayne McConomy" w:date="2022-02-21T11:15:00Z" w:initials="SM">
    <w:p w14:paraId="529EBB94"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that the</w:t>
      </w:r>
      <w:r>
        <w:tab/>
      </w:r>
      <w:r>
        <w:tab/>
      </w:r>
      <w:r w:rsidRPr="005C056A">
        <w:rPr>
          <w:b/>
          <w:color w:val="BF2040"/>
        </w:rPr>
        <w:t>Wordy Phrases</w:t>
      </w:r>
    </w:p>
    <w:p w14:paraId="2E8F1062"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You can often delete 'that' without loss of meaning</w:t>
      </w:r>
    </w:p>
    <w:p w14:paraId="41743D7E" w14:textId="77777777" w:rsidR="00604681" w:rsidRPr="005C056A" w:rsidRDefault="00604681" w:rsidP="00604681">
      <w:pPr>
        <w:pStyle w:val="CommentText"/>
        <w:tabs>
          <w:tab w:val="left" w:pos="880"/>
          <w:tab w:val="decimal" w:pos="2860"/>
          <w:tab w:val="left" w:pos="3520"/>
        </w:tabs>
        <w:rPr>
          <w:color w:val="000000"/>
        </w:rPr>
      </w:pPr>
    </w:p>
    <w:p w14:paraId="2367E5F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the</w:t>
      </w:r>
    </w:p>
    <w:p w14:paraId="63EDEA61" w14:textId="77777777" w:rsidR="00604681" w:rsidRDefault="00604681" w:rsidP="00604681">
      <w:pPr>
        <w:pStyle w:val="CommentText"/>
        <w:tabs>
          <w:tab w:val="left" w:pos="880"/>
          <w:tab w:val="decimal" w:pos="2860"/>
          <w:tab w:val="left" w:pos="3520"/>
        </w:tabs>
      </w:pPr>
      <w:r w:rsidRPr="005C056A">
        <w:rPr>
          <w:color w:val="000000"/>
        </w:rPr>
        <w:tab/>
      </w:r>
    </w:p>
  </w:comment>
  <w:comment w:id="19" w:author="Shayne McConomy" w:date="2022-02-21T11:15:00Z" w:initials="SM">
    <w:p w14:paraId="3945672D"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less</w:t>
      </w:r>
      <w:r>
        <w:tab/>
      </w:r>
      <w:r>
        <w:tab/>
      </w:r>
      <w:r w:rsidRPr="005C056A">
        <w:rPr>
          <w:b/>
          <w:color w:val="202020"/>
        </w:rPr>
        <w:t>Confused Words</w:t>
      </w:r>
    </w:p>
    <w:p w14:paraId="3693FE51"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fewer</w:t>
      </w:r>
      <w:r w:rsidRPr="005C056A">
        <w:rPr>
          <w:color w:val="000000"/>
        </w:rPr>
        <w:t xml:space="preserve"> = used of things that can be counted individually</w:t>
      </w:r>
    </w:p>
    <w:p w14:paraId="66904283" w14:textId="77777777" w:rsidR="00604681" w:rsidRPr="005C056A" w:rsidRDefault="00604681" w:rsidP="00604681">
      <w:pPr>
        <w:pStyle w:val="CommentText"/>
        <w:tabs>
          <w:tab w:val="left" w:pos="880"/>
          <w:tab w:val="decimal" w:pos="2860"/>
          <w:tab w:val="left" w:pos="3520"/>
        </w:tabs>
        <w:rPr>
          <w:color w:val="000000"/>
        </w:rPr>
      </w:pPr>
    </w:p>
    <w:p w14:paraId="47549AAB"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less</w:t>
      </w:r>
      <w:r w:rsidRPr="005C056A">
        <w:rPr>
          <w:color w:val="000000"/>
        </w:rPr>
        <w:t xml:space="preserve"> = used of bulk or volume</w:t>
      </w:r>
    </w:p>
    <w:p w14:paraId="13BE6E5C" w14:textId="77777777" w:rsidR="00604681" w:rsidRDefault="00604681" w:rsidP="00604681">
      <w:pPr>
        <w:pStyle w:val="CommentText"/>
        <w:tabs>
          <w:tab w:val="left" w:pos="880"/>
          <w:tab w:val="decimal" w:pos="2860"/>
          <w:tab w:val="left" w:pos="3520"/>
        </w:tabs>
      </w:pPr>
      <w:r w:rsidRPr="005C056A">
        <w:rPr>
          <w:color w:val="000000"/>
        </w:rPr>
        <w:tab/>
      </w:r>
    </w:p>
  </w:comment>
  <w:comment w:id="18" w:author="Shayne McConomy" w:date="2022-02-21T11:15:00Z" w:initials="SM">
    <w:p w14:paraId="0B9C89E7"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use less</w:t>
      </w:r>
      <w:r>
        <w:tab/>
      </w:r>
      <w:r>
        <w:tab/>
      </w:r>
      <w:r w:rsidRPr="005C056A">
        <w:rPr>
          <w:b/>
          <w:color w:val="202020"/>
        </w:rPr>
        <w:t>Hyphen Help</w:t>
      </w:r>
    </w:p>
    <w:p w14:paraId="0F632B8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Write as one word if an adjective</w:t>
      </w:r>
    </w:p>
    <w:p w14:paraId="6A898DE4" w14:textId="77777777" w:rsidR="00604681" w:rsidRPr="005C056A" w:rsidRDefault="00604681" w:rsidP="00604681">
      <w:pPr>
        <w:pStyle w:val="CommentText"/>
        <w:tabs>
          <w:tab w:val="left" w:pos="880"/>
          <w:tab w:val="decimal" w:pos="2860"/>
          <w:tab w:val="left" w:pos="3520"/>
        </w:tabs>
        <w:rPr>
          <w:color w:val="000000"/>
        </w:rPr>
      </w:pPr>
    </w:p>
    <w:p w14:paraId="3A15585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useless</w:t>
      </w:r>
    </w:p>
    <w:p w14:paraId="5FEAECC0" w14:textId="77777777" w:rsidR="00604681" w:rsidRDefault="00604681" w:rsidP="00604681">
      <w:pPr>
        <w:pStyle w:val="CommentText"/>
        <w:tabs>
          <w:tab w:val="left" w:pos="880"/>
          <w:tab w:val="decimal" w:pos="2860"/>
          <w:tab w:val="left" w:pos="3520"/>
        </w:tabs>
      </w:pPr>
      <w:r w:rsidRPr="005C056A">
        <w:rPr>
          <w:color w:val="000000"/>
        </w:rPr>
        <w:tab/>
      </w:r>
    </w:p>
  </w:comment>
  <w:comment w:id="20" w:author="Shayne McConomy" w:date="2022-02-21T11:15:00Z" w:initials="SM">
    <w:p w14:paraId="52897836"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system</w:t>
      </w:r>
      <w:r>
        <w:tab/>
      </w:r>
      <w:r>
        <w:tab/>
      </w:r>
      <w:r w:rsidRPr="005C056A">
        <w:rPr>
          <w:b/>
          <w:color w:val="BF2040"/>
        </w:rPr>
        <w:t>Abstract Words</w:t>
      </w:r>
    </w:p>
    <w:p w14:paraId="7ED5901F"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Don't overuse (be specific or edit out) </w:t>
      </w:r>
      <w:r w:rsidRPr="005C056A">
        <w:rPr>
          <w:b/>
          <w:color w:val="0000FF"/>
          <w:u w:val="single"/>
        </w:rPr>
        <w:t>\more...341</w:t>
      </w:r>
    </w:p>
    <w:p w14:paraId="6206F3AA" w14:textId="77777777" w:rsidR="00604681" w:rsidRPr="005C056A" w:rsidRDefault="00604681" w:rsidP="00604681">
      <w:pPr>
        <w:pStyle w:val="CommentText"/>
        <w:tabs>
          <w:tab w:val="left" w:pos="880"/>
          <w:tab w:val="decimal" w:pos="2860"/>
          <w:tab w:val="left" w:pos="3520"/>
        </w:tabs>
        <w:rPr>
          <w:color w:val="000000"/>
        </w:rPr>
      </w:pPr>
    </w:p>
    <w:p w14:paraId="3FBEAB15" w14:textId="77777777" w:rsidR="00604681" w:rsidRPr="005C056A" w:rsidRDefault="00604681" w:rsidP="00604681">
      <w:pPr>
        <w:pStyle w:val="CommentText"/>
        <w:tabs>
          <w:tab w:val="left" w:pos="880"/>
          <w:tab w:val="decimal" w:pos="2860"/>
          <w:tab w:val="left" w:pos="3520"/>
        </w:tabs>
        <w:rPr>
          <w:b/>
          <w:color w:val="000000"/>
        </w:rPr>
      </w:pPr>
      <w:r w:rsidRPr="005C056A">
        <w:rPr>
          <w:color w:val="000000"/>
        </w:rPr>
        <w:tab/>
      </w:r>
      <w:r w:rsidRPr="005C056A">
        <w:rPr>
          <w:b/>
          <w:color w:val="0000FF"/>
          <w:u w:val="single"/>
        </w:rPr>
        <w:t>DELETE</w:t>
      </w:r>
      <w:r w:rsidRPr="005C056A">
        <w:rPr>
          <w:b/>
          <w:color w:val="000000"/>
        </w:rPr>
        <w:t xml:space="preserve"> system</w:t>
      </w:r>
    </w:p>
    <w:p w14:paraId="10B614CE" w14:textId="77777777" w:rsidR="00604681" w:rsidRDefault="00604681" w:rsidP="00604681">
      <w:pPr>
        <w:pStyle w:val="CommentText"/>
        <w:tabs>
          <w:tab w:val="left" w:pos="880"/>
          <w:tab w:val="decimal" w:pos="2860"/>
          <w:tab w:val="left" w:pos="3520"/>
        </w:tabs>
      </w:pPr>
      <w:r w:rsidRPr="005C056A">
        <w:rPr>
          <w:b/>
          <w:color w:val="000000"/>
        </w:rPr>
        <w:tab/>
      </w:r>
    </w:p>
  </w:comment>
  <w:comment w:id="21" w:author="Shayne McConomy" w:date="2022-02-21T11:15:00Z" w:initials="SM">
    <w:p w14:paraId="3448E3F3"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being used</w:t>
      </w:r>
      <w:r>
        <w:tab/>
      </w:r>
      <w:r>
        <w:tab/>
      </w:r>
      <w:r w:rsidRPr="005C056A">
        <w:rPr>
          <w:b/>
          <w:color w:val="BF2040"/>
        </w:rPr>
        <w:t>Passive Verbs</w:t>
      </w:r>
    </w:p>
    <w:p w14:paraId="6B5DB532"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Prefer active verbs </w:t>
      </w:r>
      <w:r w:rsidRPr="005C056A">
        <w:rPr>
          <w:b/>
          <w:color w:val="0000FF"/>
          <w:u w:val="single"/>
        </w:rPr>
        <w:t>\more...313</w:t>
      </w:r>
    </w:p>
    <w:p w14:paraId="04FD29CA" w14:textId="77777777" w:rsidR="00604681" w:rsidRDefault="00604681" w:rsidP="00604681">
      <w:pPr>
        <w:pStyle w:val="CommentText"/>
        <w:tabs>
          <w:tab w:val="left" w:pos="880"/>
          <w:tab w:val="decimal" w:pos="2860"/>
          <w:tab w:val="left" w:pos="3520"/>
        </w:tabs>
      </w:pPr>
      <w:r w:rsidRPr="005C056A">
        <w:rPr>
          <w:color w:val="000000"/>
        </w:rPr>
        <w:tab/>
      </w:r>
    </w:p>
  </w:comment>
  <w:comment w:id="22" w:author="Shayne McConomy" w:date="2022-02-21T11:15:00Z" w:initials="SM">
    <w:p w14:paraId="7F38F023"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less</w:t>
      </w:r>
      <w:r>
        <w:tab/>
      </w:r>
      <w:r>
        <w:tab/>
      </w:r>
      <w:r w:rsidRPr="005C056A">
        <w:rPr>
          <w:b/>
          <w:color w:val="202020"/>
        </w:rPr>
        <w:t>Confused Words</w:t>
      </w:r>
    </w:p>
    <w:p w14:paraId="4661730A"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fewer</w:t>
      </w:r>
      <w:r w:rsidRPr="005C056A">
        <w:rPr>
          <w:color w:val="000000"/>
        </w:rPr>
        <w:t xml:space="preserve"> = used of things that can be counted individually</w:t>
      </w:r>
    </w:p>
    <w:p w14:paraId="23871815" w14:textId="77777777" w:rsidR="00604681" w:rsidRPr="005C056A" w:rsidRDefault="00604681" w:rsidP="00604681">
      <w:pPr>
        <w:pStyle w:val="CommentText"/>
        <w:tabs>
          <w:tab w:val="left" w:pos="880"/>
          <w:tab w:val="decimal" w:pos="2860"/>
          <w:tab w:val="left" w:pos="3520"/>
        </w:tabs>
        <w:rPr>
          <w:color w:val="000000"/>
        </w:rPr>
      </w:pPr>
    </w:p>
    <w:p w14:paraId="10B3A21E"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less</w:t>
      </w:r>
      <w:r w:rsidRPr="005C056A">
        <w:rPr>
          <w:color w:val="000000"/>
        </w:rPr>
        <w:t xml:space="preserve"> = used of bulk or volume</w:t>
      </w:r>
    </w:p>
    <w:p w14:paraId="565F0D1F" w14:textId="77777777" w:rsidR="00604681" w:rsidRDefault="00604681" w:rsidP="00604681">
      <w:pPr>
        <w:pStyle w:val="CommentText"/>
        <w:tabs>
          <w:tab w:val="left" w:pos="880"/>
          <w:tab w:val="decimal" w:pos="2860"/>
          <w:tab w:val="left" w:pos="3520"/>
        </w:tabs>
      </w:pPr>
      <w:r w:rsidRPr="005C056A">
        <w:rPr>
          <w:color w:val="000000"/>
        </w:rPr>
        <w:tab/>
      </w:r>
    </w:p>
  </w:comment>
  <w:comment w:id="23" w:author="Shayne McConomy" w:date="2022-02-21T11:15:00Z" w:initials="SM">
    <w:p w14:paraId="17874F42"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3CF8472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1BCE9B81" w14:textId="77777777" w:rsidR="00604681" w:rsidRDefault="00604681" w:rsidP="00604681">
      <w:pPr>
        <w:pStyle w:val="CommentText"/>
        <w:tabs>
          <w:tab w:val="left" w:pos="880"/>
          <w:tab w:val="decimal" w:pos="2860"/>
          <w:tab w:val="left" w:pos="3520"/>
        </w:tabs>
      </w:pPr>
      <w:r w:rsidRPr="005C056A">
        <w:rPr>
          <w:color w:val="000000"/>
        </w:rPr>
        <w:tab/>
      </w:r>
    </w:p>
  </w:comment>
  <w:comment w:id="24" w:author="Shayne McConomy" w:date="2022-02-21T11:15:00Z" w:initials="SM">
    <w:p w14:paraId="603072C3"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its</w:t>
      </w:r>
      <w:r>
        <w:tab/>
      </w:r>
      <w:r>
        <w:tab/>
      </w:r>
      <w:r w:rsidRPr="005C056A">
        <w:rPr>
          <w:b/>
          <w:color w:val="202020"/>
        </w:rPr>
        <w:t>Confused Words</w:t>
      </w:r>
    </w:p>
    <w:p w14:paraId="3DAF86F2"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it is, it has</w:t>
      </w:r>
    </w:p>
    <w:p w14:paraId="11D8BF2B" w14:textId="77777777" w:rsidR="00604681" w:rsidRPr="005C056A" w:rsidRDefault="00604681" w:rsidP="00604681">
      <w:pPr>
        <w:pStyle w:val="CommentText"/>
        <w:tabs>
          <w:tab w:val="left" w:pos="880"/>
          <w:tab w:val="decimal" w:pos="2860"/>
          <w:tab w:val="left" w:pos="3520"/>
        </w:tabs>
        <w:rPr>
          <w:color w:val="000000"/>
        </w:rPr>
      </w:pPr>
    </w:p>
    <w:p w14:paraId="432A9283"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belonging to it</w:t>
      </w:r>
    </w:p>
    <w:p w14:paraId="534386C7" w14:textId="77777777" w:rsidR="00604681" w:rsidRDefault="00604681" w:rsidP="00604681">
      <w:pPr>
        <w:pStyle w:val="CommentText"/>
        <w:tabs>
          <w:tab w:val="left" w:pos="880"/>
          <w:tab w:val="decimal" w:pos="2860"/>
          <w:tab w:val="left" w:pos="3520"/>
        </w:tabs>
      </w:pPr>
      <w:r w:rsidRPr="005C056A">
        <w:rPr>
          <w:color w:val="000000"/>
        </w:rPr>
        <w:tab/>
      </w:r>
    </w:p>
  </w:comment>
  <w:comment w:id="25" w:author="Shayne McConomy" w:date="2022-02-21T11:15:00Z" w:initials="SM">
    <w:p w14:paraId="60965C4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When the magnets are not in use, the MagLab has a vast cooling potential that is not being used.</w:t>
      </w:r>
      <w:r>
        <w:tab/>
      </w:r>
      <w:r>
        <w:tab/>
      </w:r>
      <w:r w:rsidRPr="005C056A">
        <w:rPr>
          <w:b/>
          <w:color w:val="E0B000"/>
        </w:rPr>
        <w:t>High Glue Sentence</w:t>
      </w:r>
    </w:p>
    <w:p w14:paraId="035FF84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Sentence length </w:t>
      </w:r>
      <w:r w:rsidRPr="005C056A">
        <w:rPr>
          <w:color w:val="000000"/>
        </w:rPr>
        <w:tab/>
        <w:t xml:space="preserve">19 words </w:t>
      </w:r>
      <w:r w:rsidRPr="005C056A">
        <w:rPr>
          <w:color w:val="000000"/>
        </w:rPr>
        <w:tab/>
        <w:t xml:space="preserve"> </w:t>
      </w:r>
    </w:p>
    <w:p w14:paraId="13C46A6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Bog Index </w:t>
      </w:r>
      <w:r w:rsidRPr="005C056A">
        <w:rPr>
          <w:color w:val="000000"/>
        </w:rPr>
        <w:tab/>
        <w:t xml:space="preserve">62 </w:t>
      </w:r>
      <w:r w:rsidRPr="005C056A">
        <w:rPr>
          <w:color w:val="000000"/>
        </w:rPr>
        <w:tab/>
        <w:t xml:space="preserve">- Fair  </w:t>
      </w:r>
    </w:p>
    <w:p w14:paraId="7132A424"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Style Index </w:t>
      </w:r>
      <w:r w:rsidRPr="005C056A">
        <w:rPr>
          <w:color w:val="000000"/>
        </w:rPr>
        <w:tab/>
        <w:t xml:space="preserve">52 </w:t>
      </w:r>
      <w:r w:rsidRPr="005C056A">
        <w:rPr>
          <w:color w:val="000000"/>
        </w:rPr>
        <w:tab/>
        <w:t xml:space="preserve">- Fair </w:t>
      </w:r>
    </w:p>
    <w:p w14:paraId="3ECFF82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Glue words </w:t>
      </w:r>
      <w:r w:rsidRPr="005C056A">
        <w:rPr>
          <w:color w:val="000000"/>
        </w:rPr>
        <w:tab/>
        <w:t xml:space="preserve">63% </w:t>
      </w:r>
      <w:r w:rsidRPr="005C056A">
        <w:rPr>
          <w:color w:val="000000"/>
        </w:rPr>
        <w:tab/>
        <w:t xml:space="preserve">- Consider cutting glue words from this sentence.  </w:t>
      </w:r>
    </w:p>
    <w:p w14:paraId="4B6FF2C5" w14:textId="77777777" w:rsidR="00604681" w:rsidRDefault="00604681" w:rsidP="00604681">
      <w:pPr>
        <w:pStyle w:val="CommentText"/>
        <w:tabs>
          <w:tab w:val="left" w:pos="880"/>
          <w:tab w:val="decimal" w:pos="2860"/>
          <w:tab w:val="left" w:pos="3520"/>
        </w:tabs>
      </w:pPr>
      <w:r w:rsidRPr="005C056A">
        <w:rPr>
          <w:color w:val="000000"/>
        </w:rPr>
        <w:tab/>
      </w:r>
    </w:p>
  </w:comment>
  <w:comment w:id="26" w:author="Shayne McConomy" w:date="2022-02-21T11:15:00Z" w:initials="SM">
    <w:p w14:paraId="20C13A0C"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2FDCA6F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3EFE2BF2" w14:textId="77777777" w:rsidR="00604681" w:rsidRDefault="00604681" w:rsidP="00604681">
      <w:pPr>
        <w:pStyle w:val="CommentText"/>
        <w:tabs>
          <w:tab w:val="left" w:pos="880"/>
          <w:tab w:val="decimal" w:pos="2860"/>
          <w:tab w:val="left" w:pos="3520"/>
        </w:tabs>
      </w:pPr>
      <w:r w:rsidRPr="005C056A">
        <w:rPr>
          <w:color w:val="000000"/>
        </w:rPr>
        <w:tab/>
      </w:r>
    </w:p>
  </w:comment>
  <w:comment w:id="27" w:author="Shayne McConomy" w:date="2022-02-21T11:15:00Z" w:initials="SM">
    <w:p w14:paraId="37E8B111"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reduce</w:t>
      </w:r>
      <w:r>
        <w:tab/>
      </w:r>
      <w:r>
        <w:tab/>
      </w:r>
      <w:r w:rsidRPr="005C056A">
        <w:rPr>
          <w:b/>
          <w:color w:val="202020"/>
        </w:rPr>
        <w:t>Confused Words</w:t>
      </w:r>
    </w:p>
    <w:p w14:paraId="74DD9DF5"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lessen = make or become less (used of number)</w:t>
      </w:r>
    </w:p>
    <w:p w14:paraId="7501B676" w14:textId="77777777" w:rsidR="00604681" w:rsidRPr="005C056A" w:rsidRDefault="00604681" w:rsidP="00604681">
      <w:pPr>
        <w:pStyle w:val="CommentText"/>
        <w:tabs>
          <w:tab w:val="left" w:pos="880"/>
          <w:tab w:val="decimal" w:pos="2860"/>
          <w:tab w:val="left" w:pos="3520"/>
        </w:tabs>
        <w:rPr>
          <w:color w:val="000000"/>
        </w:rPr>
      </w:pPr>
    </w:p>
    <w:p w14:paraId="5DC1D3D0"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reduce = make less (used of bulk)</w:t>
      </w:r>
    </w:p>
    <w:p w14:paraId="6FE7B1A5" w14:textId="77777777" w:rsidR="00604681" w:rsidRPr="005C056A" w:rsidRDefault="00604681" w:rsidP="00604681">
      <w:pPr>
        <w:pStyle w:val="CommentText"/>
        <w:tabs>
          <w:tab w:val="left" w:pos="880"/>
          <w:tab w:val="decimal" w:pos="2860"/>
          <w:tab w:val="left" w:pos="3520"/>
        </w:tabs>
        <w:rPr>
          <w:color w:val="000000"/>
        </w:rPr>
      </w:pPr>
    </w:p>
    <w:p w14:paraId="2696F40A"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lessen</w:t>
      </w:r>
      <w:r w:rsidRPr="005C056A">
        <w:rPr>
          <w:color w:val="000000"/>
        </w:rPr>
        <w:t xml:space="preserve"> or keep </w:t>
      </w:r>
      <w:r w:rsidRPr="005C056A">
        <w:rPr>
          <w:b/>
          <w:color w:val="0000FF"/>
          <w:u w:val="single"/>
        </w:rPr>
        <w:t>reduce</w:t>
      </w:r>
    </w:p>
    <w:p w14:paraId="081CE918" w14:textId="77777777" w:rsidR="00604681" w:rsidRDefault="00604681" w:rsidP="00604681">
      <w:pPr>
        <w:pStyle w:val="CommentText"/>
        <w:tabs>
          <w:tab w:val="left" w:pos="880"/>
          <w:tab w:val="decimal" w:pos="2860"/>
          <w:tab w:val="left" w:pos="3520"/>
        </w:tabs>
      </w:pPr>
      <w:r w:rsidRPr="005C056A">
        <w:rPr>
          <w:color w:val="000000"/>
        </w:rPr>
        <w:tab/>
      </w:r>
    </w:p>
  </w:comment>
  <w:comment w:id="28" w:author="Shayne McConomy" w:date="2022-02-21T11:15:00Z" w:initials="SM">
    <w:p w14:paraId="5826FFC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6B30639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Milab's</w:t>
      </w:r>
      <w:r w:rsidRPr="005C056A">
        <w:rPr>
          <w:color w:val="000000"/>
        </w:rPr>
        <w:t xml:space="preserve">,  </w:t>
      </w:r>
      <w:r w:rsidRPr="005C056A">
        <w:rPr>
          <w:b/>
          <w:color w:val="0000FF"/>
          <w:u w:val="single"/>
        </w:rPr>
        <w:t>MATLAB's</w:t>
      </w:r>
      <w:r w:rsidRPr="005C056A">
        <w:rPr>
          <w:color w:val="000000"/>
        </w:rPr>
        <w:t xml:space="preserve">,  </w:t>
      </w:r>
      <w:r w:rsidRPr="005C056A">
        <w:rPr>
          <w:b/>
          <w:color w:val="0000FF"/>
          <w:u w:val="single"/>
        </w:rPr>
        <w:t>Marla's</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Mallaby's</w:t>
      </w:r>
      <w:r w:rsidRPr="005C056A">
        <w:rPr>
          <w:color w:val="000000"/>
        </w:rPr>
        <w:t xml:space="preserve">,  </w:t>
      </w:r>
      <w:r w:rsidRPr="005C056A">
        <w:rPr>
          <w:b/>
          <w:color w:val="0000FF"/>
          <w:u w:val="single"/>
        </w:rPr>
        <w:t>Maga's</w:t>
      </w:r>
      <w:r w:rsidRPr="005C056A">
        <w:rPr>
          <w:color w:val="000000"/>
        </w:rPr>
        <w:t xml:space="preserve">,  </w:t>
      </w:r>
      <w:r w:rsidRPr="005C056A">
        <w:rPr>
          <w:b/>
          <w:color w:val="0000FF"/>
          <w:u w:val="single"/>
        </w:rPr>
        <w:t>Magma's</w:t>
      </w:r>
      <w:r w:rsidRPr="005C056A">
        <w:rPr>
          <w:color w:val="000000"/>
        </w:rPr>
        <w:t xml:space="preserve">,  </w:t>
      </w:r>
      <w:r w:rsidRPr="005C056A">
        <w:rPr>
          <w:b/>
          <w:color w:val="0000FF"/>
          <w:u w:val="single"/>
        </w:rPr>
        <w:t>Malay's</w:t>
      </w:r>
      <w:r w:rsidRPr="005C056A">
        <w:rPr>
          <w:color w:val="000000"/>
        </w:rPr>
        <w:t xml:space="preserve">,  </w:t>
      </w:r>
      <w:r w:rsidRPr="005C056A">
        <w:rPr>
          <w:b/>
          <w:color w:val="0000FF"/>
          <w:u w:val="single"/>
        </w:rPr>
        <w:t>Malac's</w:t>
      </w:r>
      <w:r w:rsidRPr="005C056A">
        <w:rPr>
          <w:color w:val="000000"/>
        </w:rPr>
        <w:t xml:space="preserve">,  </w:t>
      </w:r>
      <w:r w:rsidRPr="005C056A">
        <w:rPr>
          <w:b/>
          <w:color w:val="0000FF"/>
          <w:u w:val="single"/>
        </w:rPr>
        <w:t>Magda's</w:t>
      </w:r>
    </w:p>
    <w:p w14:paraId="3A6A7FD0" w14:textId="77777777" w:rsidR="00604681" w:rsidRDefault="00604681" w:rsidP="00604681">
      <w:pPr>
        <w:pStyle w:val="CommentText"/>
        <w:tabs>
          <w:tab w:val="left" w:pos="880"/>
          <w:tab w:val="decimal" w:pos="2860"/>
          <w:tab w:val="left" w:pos="3520"/>
        </w:tabs>
      </w:pPr>
      <w:r w:rsidRPr="005C056A">
        <w:rPr>
          <w:color w:val="000000"/>
        </w:rPr>
        <w:tab/>
      </w:r>
    </w:p>
  </w:comment>
  <w:comment w:id="29" w:author="Shayne McConomy" w:date="2022-02-21T11:15:00Z" w:initials="SM">
    <w:p w14:paraId="22B6191E"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 new building is coming to the park, and it will rely on the MagLab’s cooling capability for its air conditioning.</w:t>
      </w:r>
      <w:r>
        <w:tab/>
      </w:r>
      <w:r>
        <w:tab/>
      </w:r>
      <w:r w:rsidRPr="005C056A">
        <w:rPr>
          <w:b/>
          <w:color w:val="E0B000"/>
        </w:rPr>
        <w:t>High Glue Sentence</w:t>
      </w:r>
    </w:p>
    <w:p w14:paraId="3EEE6379"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Sentence length </w:t>
      </w:r>
      <w:r w:rsidRPr="005C056A">
        <w:rPr>
          <w:color w:val="000000"/>
        </w:rPr>
        <w:tab/>
        <w:t xml:space="preserve">21 words </w:t>
      </w:r>
      <w:r w:rsidRPr="005C056A">
        <w:rPr>
          <w:color w:val="000000"/>
        </w:rPr>
        <w:tab/>
        <w:t xml:space="preserve"> </w:t>
      </w:r>
    </w:p>
    <w:p w14:paraId="5A6AEF0C"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Bog Index </w:t>
      </w:r>
      <w:r w:rsidRPr="005C056A">
        <w:rPr>
          <w:color w:val="000000"/>
        </w:rPr>
        <w:tab/>
        <w:t xml:space="preserve">24 </w:t>
      </w:r>
      <w:r w:rsidRPr="005C056A">
        <w:rPr>
          <w:color w:val="000000"/>
        </w:rPr>
        <w:tab/>
        <w:t xml:space="preserve">- Excellent  </w:t>
      </w:r>
    </w:p>
    <w:p w14:paraId="5361943F"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Style Index </w:t>
      </w:r>
      <w:r w:rsidRPr="005C056A">
        <w:rPr>
          <w:color w:val="000000"/>
        </w:rPr>
        <w:tab/>
        <w:t xml:space="preserve">47 </w:t>
      </w:r>
      <w:r w:rsidRPr="005C056A">
        <w:rPr>
          <w:color w:val="000000"/>
        </w:rPr>
        <w:tab/>
        <w:t xml:space="preserve">- Good </w:t>
      </w:r>
    </w:p>
    <w:p w14:paraId="61811C83"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Glue words </w:t>
      </w:r>
      <w:r w:rsidRPr="005C056A">
        <w:rPr>
          <w:color w:val="000000"/>
        </w:rPr>
        <w:tab/>
        <w:t xml:space="preserve">52% </w:t>
      </w:r>
      <w:r w:rsidRPr="005C056A">
        <w:rPr>
          <w:color w:val="000000"/>
        </w:rPr>
        <w:tab/>
        <w:t xml:space="preserve">- Consider cutting glue words from this sentence.  </w:t>
      </w:r>
    </w:p>
    <w:p w14:paraId="312FAF73" w14:textId="77777777" w:rsidR="00604681" w:rsidRDefault="00604681" w:rsidP="00604681">
      <w:pPr>
        <w:pStyle w:val="CommentText"/>
        <w:tabs>
          <w:tab w:val="left" w:pos="880"/>
          <w:tab w:val="decimal" w:pos="2860"/>
          <w:tab w:val="left" w:pos="3520"/>
        </w:tabs>
      </w:pPr>
      <w:r w:rsidRPr="005C056A">
        <w:rPr>
          <w:color w:val="000000"/>
        </w:rPr>
        <w:tab/>
      </w:r>
    </w:p>
  </w:comment>
  <w:comment w:id="30" w:author="Shayne McConomy" w:date="2022-02-21T11:15:00Z" w:initials="SM">
    <w:p w14:paraId="0D6A8ACC"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4B5B7A8B"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Milab's</w:t>
      </w:r>
      <w:r w:rsidRPr="005C056A">
        <w:rPr>
          <w:color w:val="000000"/>
        </w:rPr>
        <w:t xml:space="preserve">,  </w:t>
      </w:r>
      <w:r w:rsidRPr="005C056A">
        <w:rPr>
          <w:b/>
          <w:color w:val="0000FF"/>
          <w:u w:val="single"/>
        </w:rPr>
        <w:t>MATLAB's</w:t>
      </w:r>
      <w:r w:rsidRPr="005C056A">
        <w:rPr>
          <w:color w:val="000000"/>
        </w:rPr>
        <w:t xml:space="preserve">,  </w:t>
      </w:r>
      <w:r w:rsidRPr="005C056A">
        <w:rPr>
          <w:b/>
          <w:color w:val="0000FF"/>
          <w:u w:val="single"/>
        </w:rPr>
        <w:t>Marla's</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Mallaby's</w:t>
      </w:r>
      <w:r w:rsidRPr="005C056A">
        <w:rPr>
          <w:color w:val="000000"/>
        </w:rPr>
        <w:t xml:space="preserve">,  </w:t>
      </w:r>
      <w:r w:rsidRPr="005C056A">
        <w:rPr>
          <w:b/>
          <w:color w:val="0000FF"/>
          <w:u w:val="single"/>
        </w:rPr>
        <w:t>Maga's</w:t>
      </w:r>
      <w:r w:rsidRPr="005C056A">
        <w:rPr>
          <w:color w:val="000000"/>
        </w:rPr>
        <w:t xml:space="preserve">,  </w:t>
      </w:r>
      <w:r w:rsidRPr="005C056A">
        <w:rPr>
          <w:b/>
          <w:color w:val="0000FF"/>
          <w:u w:val="single"/>
        </w:rPr>
        <w:t>Magma's</w:t>
      </w:r>
      <w:r w:rsidRPr="005C056A">
        <w:rPr>
          <w:color w:val="000000"/>
        </w:rPr>
        <w:t xml:space="preserve">,  </w:t>
      </w:r>
      <w:r w:rsidRPr="005C056A">
        <w:rPr>
          <w:b/>
          <w:color w:val="0000FF"/>
          <w:u w:val="single"/>
        </w:rPr>
        <w:t>Malay's</w:t>
      </w:r>
      <w:r w:rsidRPr="005C056A">
        <w:rPr>
          <w:color w:val="000000"/>
        </w:rPr>
        <w:t xml:space="preserve">,  </w:t>
      </w:r>
      <w:r w:rsidRPr="005C056A">
        <w:rPr>
          <w:b/>
          <w:color w:val="0000FF"/>
          <w:u w:val="single"/>
        </w:rPr>
        <w:t>Malac's</w:t>
      </w:r>
      <w:r w:rsidRPr="005C056A">
        <w:rPr>
          <w:color w:val="000000"/>
        </w:rPr>
        <w:t xml:space="preserve">,  </w:t>
      </w:r>
      <w:r w:rsidRPr="005C056A">
        <w:rPr>
          <w:b/>
          <w:color w:val="0000FF"/>
          <w:u w:val="single"/>
        </w:rPr>
        <w:t>Magda's</w:t>
      </w:r>
    </w:p>
    <w:p w14:paraId="0F78F673" w14:textId="77777777" w:rsidR="00604681" w:rsidRDefault="00604681" w:rsidP="00604681">
      <w:pPr>
        <w:pStyle w:val="CommentText"/>
        <w:tabs>
          <w:tab w:val="left" w:pos="880"/>
          <w:tab w:val="decimal" w:pos="2860"/>
          <w:tab w:val="left" w:pos="3520"/>
        </w:tabs>
      </w:pPr>
      <w:r w:rsidRPr="005C056A">
        <w:rPr>
          <w:color w:val="000000"/>
        </w:rPr>
        <w:tab/>
      </w:r>
    </w:p>
  </w:comment>
  <w:comment w:id="31" w:author="Shayne McConomy" w:date="2022-02-21T11:15:00Z" w:initials="SM">
    <w:p w14:paraId="2E9345FD"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capability</w:t>
      </w:r>
      <w:r>
        <w:tab/>
      </w:r>
      <w:r>
        <w:tab/>
      </w:r>
      <w:r w:rsidRPr="005C056A">
        <w:rPr>
          <w:b/>
          <w:color w:val="BF2040"/>
        </w:rPr>
        <w:t>Complex Words</w:t>
      </w:r>
    </w:p>
    <w:p w14:paraId="62F0B4D4"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power</w:t>
      </w:r>
      <w:r w:rsidRPr="005C056A">
        <w:rPr>
          <w:color w:val="000000"/>
        </w:rPr>
        <w:t xml:space="preserve">,  </w:t>
      </w:r>
      <w:r w:rsidRPr="005C056A">
        <w:rPr>
          <w:b/>
          <w:color w:val="0000FF"/>
          <w:u w:val="single"/>
        </w:rPr>
        <w:t>ability</w:t>
      </w:r>
      <w:r w:rsidRPr="005C056A">
        <w:rPr>
          <w:color w:val="000000"/>
        </w:rPr>
        <w:t xml:space="preserve">,  </w:t>
      </w:r>
      <w:r w:rsidRPr="005C056A">
        <w:rPr>
          <w:b/>
          <w:color w:val="0000FF"/>
          <w:u w:val="single"/>
        </w:rPr>
        <w:t>capacity</w:t>
      </w:r>
      <w:r w:rsidRPr="005C056A">
        <w:rPr>
          <w:color w:val="000000"/>
        </w:rPr>
        <w:t xml:space="preserve">,  </w:t>
      </w:r>
      <w:r w:rsidRPr="005C056A">
        <w:rPr>
          <w:b/>
          <w:color w:val="0000FF"/>
          <w:u w:val="single"/>
        </w:rPr>
        <w:t>means</w:t>
      </w:r>
      <w:r w:rsidRPr="005C056A">
        <w:rPr>
          <w:color w:val="000000"/>
        </w:rPr>
        <w:t xml:space="preserve">,  </w:t>
      </w:r>
      <w:r w:rsidRPr="005C056A">
        <w:rPr>
          <w:b/>
          <w:color w:val="0000FF"/>
          <w:u w:val="single"/>
        </w:rPr>
        <w:t>skill</w:t>
      </w:r>
      <w:r w:rsidRPr="005C056A">
        <w:rPr>
          <w:color w:val="000000"/>
        </w:rPr>
        <w:t xml:space="preserve">,  </w:t>
      </w:r>
      <w:r w:rsidRPr="005C056A">
        <w:rPr>
          <w:b/>
          <w:color w:val="0000FF"/>
          <w:u w:val="single"/>
        </w:rPr>
        <w:t>talent</w:t>
      </w:r>
    </w:p>
    <w:p w14:paraId="47561284" w14:textId="77777777" w:rsidR="00604681" w:rsidRDefault="00604681" w:rsidP="00604681">
      <w:pPr>
        <w:pStyle w:val="CommentText"/>
        <w:tabs>
          <w:tab w:val="left" w:pos="880"/>
          <w:tab w:val="decimal" w:pos="2860"/>
          <w:tab w:val="left" w:pos="3520"/>
        </w:tabs>
      </w:pPr>
      <w:r w:rsidRPr="005C056A">
        <w:rPr>
          <w:color w:val="000000"/>
        </w:rPr>
        <w:tab/>
      </w:r>
    </w:p>
  </w:comment>
  <w:comment w:id="32" w:author="Shayne McConomy" w:date="2022-02-21T11:15:00Z" w:initials="SM">
    <w:p w14:paraId="4C112233"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its</w:t>
      </w:r>
      <w:r>
        <w:tab/>
      </w:r>
      <w:r>
        <w:tab/>
      </w:r>
      <w:r w:rsidRPr="005C056A">
        <w:rPr>
          <w:b/>
          <w:color w:val="202020"/>
        </w:rPr>
        <w:t>Confused Words</w:t>
      </w:r>
    </w:p>
    <w:p w14:paraId="4859ECF9"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it is, it has</w:t>
      </w:r>
    </w:p>
    <w:p w14:paraId="3CE4DC42" w14:textId="77777777" w:rsidR="00604681" w:rsidRPr="005C056A" w:rsidRDefault="00604681" w:rsidP="00604681">
      <w:pPr>
        <w:pStyle w:val="CommentText"/>
        <w:tabs>
          <w:tab w:val="left" w:pos="880"/>
          <w:tab w:val="decimal" w:pos="2860"/>
          <w:tab w:val="left" w:pos="3520"/>
        </w:tabs>
        <w:rPr>
          <w:color w:val="000000"/>
        </w:rPr>
      </w:pPr>
    </w:p>
    <w:p w14:paraId="32E2949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belonging to it</w:t>
      </w:r>
    </w:p>
    <w:p w14:paraId="396C0D33" w14:textId="77777777" w:rsidR="00604681" w:rsidRDefault="00604681" w:rsidP="00604681">
      <w:pPr>
        <w:pStyle w:val="CommentText"/>
        <w:tabs>
          <w:tab w:val="left" w:pos="880"/>
          <w:tab w:val="decimal" w:pos="2860"/>
          <w:tab w:val="left" w:pos="3520"/>
        </w:tabs>
      </w:pPr>
      <w:r w:rsidRPr="005C056A">
        <w:rPr>
          <w:color w:val="000000"/>
        </w:rPr>
        <w:tab/>
      </w:r>
    </w:p>
  </w:comment>
  <w:comment w:id="33" w:author="Shayne McConomy" w:date="2022-02-21T11:15:00Z" w:initials="SM">
    <w:p w14:paraId="01431FEB"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air conditioning</w:t>
      </w:r>
      <w:r>
        <w:tab/>
      </w:r>
      <w:r>
        <w:tab/>
      </w:r>
      <w:r w:rsidRPr="005C056A">
        <w:rPr>
          <w:b/>
          <w:color w:val="202020"/>
        </w:rPr>
        <w:t>Hyphen Help</w:t>
      </w:r>
    </w:p>
    <w:p w14:paraId="072C2B4E"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Usually hyphenated</w:t>
      </w:r>
    </w:p>
    <w:p w14:paraId="4485F3E7" w14:textId="77777777" w:rsidR="00604681" w:rsidRPr="005C056A" w:rsidRDefault="00604681" w:rsidP="00604681">
      <w:pPr>
        <w:pStyle w:val="CommentText"/>
        <w:tabs>
          <w:tab w:val="left" w:pos="880"/>
          <w:tab w:val="decimal" w:pos="2860"/>
          <w:tab w:val="left" w:pos="3520"/>
        </w:tabs>
        <w:rPr>
          <w:color w:val="000000"/>
        </w:rPr>
      </w:pPr>
    </w:p>
    <w:p w14:paraId="61EABC7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air-conditioning</w:t>
      </w:r>
    </w:p>
    <w:p w14:paraId="054D3E22" w14:textId="77777777" w:rsidR="00604681" w:rsidRDefault="00604681" w:rsidP="00604681">
      <w:pPr>
        <w:pStyle w:val="CommentText"/>
        <w:tabs>
          <w:tab w:val="left" w:pos="880"/>
          <w:tab w:val="decimal" w:pos="2860"/>
          <w:tab w:val="left" w:pos="3520"/>
        </w:tabs>
      </w:pPr>
      <w:r w:rsidRPr="005C056A">
        <w:rPr>
          <w:color w:val="000000"/>
        </w:rPr>
        <w:tab/>
      </w:r>
    </w:p>
  </w:comment>
  <w:comment w:id="34" w:author="Shayne McConomy" w:date="2022-02-21T11:15:00Z" w:initials="SM">
    <w:p w14:paraId="7F555F76"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093C2C2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w:t>
      </w:r>
      <w:r w:rsidRPr="005C056A">
        <w:rPr>
          <w:color w:val="000000"/>
        </w:rPr>
        <w:t xml:space="preserve">,  </w:t>
      </w:r>
      <w:r w:rsidRPr="005C056A">
        <w:rPr>
          <w:b/>
          <w:color w:val="0000FF"/>
          <w:u w:val="single"/>
        </w:rPr>
        <w:t>Mallaby</w:t>
      </w:r>
      <w:r w:rsidRPr="005C056A">
        <w:rPr>
          <w:color w:val="000000"/>
        </w:rPr>
        <w:t xml:space="preserve">,  </w:t>
      </w:r>
      <w:r w:rsidRPr="005C056A">
        <w:rPr>
          <w:b/>
          <w:color w:val="0000FF"/>
          <w:u w:val="single"/>
        </w:rPr>
        <w:t>MATLAB</w:t>
      </w:r>
      <w:r w:rsidRPr="005C056A">
        <w:rPr>
          <w:color w:val="000000"/>
        </w:rPr>
        <w:t xml:space="preserve">,  </w:t>
      </w:r>
      <w:r w:rsidRPr="005C056A">
        <w:rPr>
          <w:b/>
          <w:color w:val="0000FF"/>
          <w:u w:val="single"/>
        </w:rPr>
        <w:t>Marla</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Maga</w:t>
      </w:r>
      <w:r w:rsidRPr="005C056A">
        <w:rPr>
          <w:color w:val="000000"/>
        </w:rPr>
        <w:t xml:space="preserve">,  </w:t>
      </w:r>
      <w:r w:rsidRPr="005C056A">
        <w:rPr>
          <w:b/>
          <w:color w:val="0000FF"/>
          <w:u w:val="single"/>
        </w:rPr>
        <w:t>Magma</w:t>
      </w:r>
      <w:r w:rsidRPr="005C056A">
        <w:rPr>
          <w:color w:val="000000"/>
        </w:rPr>
        <w:t xml:space="preserve">,  </w:t>
      </w:r>
      <w:r w:rsidRPr="005C056A">
        <w:rPr>
          <w:b/>
          <w:color w:val="0000FF"/>
          <w:u w:val="single"/>
        </w:rPr>
        <w:t>Mahlab</w:t>
      </w:r>
      <w:r w:rsidRPr="005C056A">
        <w:rPr>
          <w:color w:val="000000"/>
        </w:rPr>
        <w:t xml:space="preserve">,  </w:t>
      </w:r>
      <w:r w:rsidRPr="005C056A">
        <w:rPr>
          <w:b/>
          <w:color w:val="0000FF"/>
          <w:u w:val="single"/>
        </w:rPr>
        <w:t>Malay</w:t>
      </w:r>
      <w:r w:rsidRPr="005C056A">
        <w:rPr>
          <w:color w:val="000000"/>
        </w:rPr>
        <w:t xml:space="preserve">,  </w:t>
      </w:r>
      <w:r w:rsidRPr="005C056A">
        <w:rPr>
          <w:b/>
          <w:color w:val="0000FF"/>
          <w:u w:val="single"/>
        </w:rPr>
        <w:t>Magda</w:t>
      </w:r>
    </w:p>
    <w:p w14:paraId="6476986D" w14:textId="77777777" w:rsidR="00604681" w:rsidRDefault="00604681" w:rsidP="00604681">
      <w:pPr>
        <w:pStyle w:val="CommentText"/>
        <w:tabs>
          <w:tab w:val="left" w:pos="880"/>
          <w:tab w:val="decimal" w:pos="2860"/>
          <w:tab w:val="left" w:pos="3520"/>
        </w:tabs>
      </w:pPr>
      <w:r w:rsidRPr="005C056A">
        <w:rPr>
          <w:color w:val="000000"/>
        </w:rPr>
        <w:tab/>
      </w:r>
    </w:p>
  </w:comment>
  <w:comment w:id="35" w:author="Shayne McConomy" w:date="2022-02-21T11:15:00Z" w:initials="SM">
    <w:p w14:paraId="34C279A5"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MagLab</w:t>
      </w:r>
      <w:r>
        <w:tab/>
      </w:r>
      <w:r>
        <w:tab/>
      </w:r>
      <w:r w:rsidRPr="005C056A">
        <w:rPr>
          <w:b/>
          <w:color w:val="FF4000"/>
          <w:u w:val="words"/>
        </w:rPr>
        <w:t>Spellchecker</w:t>
      </w:r>
    </w:p>
    <w:p w14:paraId="23C185EF"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Suggest:  </w:t>
      </w:r>
      <w:r w:rsidRPr="005C056A">
        <w:rPr>
          <w:b/>
          <w:color w:val="0000FF"/>
          <w:u w:val="single"/>
        </w:rPr>
        <w:t>Milab's</w:t>
      </w:r>
      <w:r w:rsidRPr="005C056A">
        <w:rPr>
          <w:color w:val="000000"/>
        </w:rPr>
        <w:t xml:space="preserve">,  </w:t>
      </w:r>
      <w:r w:rsidRPr="005C056A">
        <w:rPr>
          <w:b/>
          <w:color w:val="0000FF"/>
          <w:u w:val="single"/>
        </w:rPr>
        <w:t>MATLAB's</w:t>
      </w:r>
      <w:r w:rsidRPr="005C056A">
        <w:rPr>
          <w:color w:val="000000"/>
        </w:rPr>
        <w:t xml:space="preserve">,  </w:t>
      </w:r>
      <w:r w:rsidRPr="005C056A">
        <w:rPr>
          <w:b/>
          <w:color w:val="0000FF"/>
          <w:u w:val="single"/>
        </w:rPr>
        <w:t>Marla's</w:t>
      </w:r>
      <w:r w:rsidRPr="005C056A">
        <w:rPr>
          <w:color w:val="000000"/>
        </w:rPr>
        <w:t xml:space="preserve">,  </w:t>
      </w:r>
      <w:r w:rsidRPr="005C056A">
        <w:rPr>
          <w:b/>
          <w:color w:val="0000FF"/>
          <w:u w:val="single"/>
        </w:rPr>
        <w:t>Mahlab's</w:t>
      </w:r>
      <w:r w:rsidRPr="005C056A">
        <w:rPr>
          <w:color w:val="000000"/>
        </w:rPr>
        <w:t xml:space="preserve">,  </w:t>
      </w:r>
      <w:r w:rsidRPr="005C056A">
        <w:rPr>
          <w:b/>
          <w:color w:val="0000FF"/>
          <w:u w:val="single"/>
        </w:rPr>
        <w:t>Mallaby's</w:t>
      </w:r>
      <w:r w:rsidRPr="005C056A">
        <w:rPr>
          <w:color w:val="000000"/>
        </w:rPr>
        <w:t xml:space="preserve">,  </w:t>
      </w:r>
      <w:r w:rsidRPr="005C056A">
        <w:rPr>
          <w:b/>
          <w:color w:val="0000FF"/>
          <w:u w:val="single"/>
        </w:rPr>
        <w:t>Maga's</w:t>
      </w:r>
      <w:r w:rsidRPr="005C056A">
        <w:rPr>
          <w:color w:val="000000"/>
        </w:rPr>
        <w:t xml:space="preserve">,  </w:t>
      </w:r>
      <w:r w:rsidRPr="005C056A">
        <w:rPr>
          <w:b/>
          <w:color w:val="0000FF"/>
          <w:u w:val="single"/>
        </w:rPr>
        <w:t>Magma's</w:t>
      </w:r>
      <w:r w:rsidRPr="005C056A">
        <w:rPr>
          <w:color w:val="000000"/>
        </w:rPr>
        <w:t xml:space="preserve">,  </w:t>
      </w:r>
      <w:r w:rsidRPr="005C056A">
        <w:rPr>
          <w:b/>
          <w:color w:val="0000FF"/>
          <w:u w:val="single"/>
        </w:rPr>
        <w:t>Malay's</w:t>
      </w:r>
      <w:r w:rsidRPr="005C056A">
        <w:rPr>
          <w:color w:val="000000"/>
        </w:rPr>
        <w:t xml:space="preserve">,  </w:t>
      </w:r>
      <w:r w:rsidRPr="005C056A">
        <w:rPr>
          <w:b/>
          <w:color w:val="0000FF"/>
          <w:u w:val="single"/>
        </w:rPr>
        <w:t>Malac's</w:t>
      </w:r>
      <w:r w:rsidRPr="005C056A">
        <w:rPr>
          <w:color w:val="000000"/>
        </w:rPr>
        <w:t xml:space="preserve">,  </w:t>
      </w:r>
      <w:r w:rsidRPr="005C056A">
        <w:rPr>
          <w:b/>
          <w:color w:val="0000FF"/>
          <w:u w:val="single"/>
        </w:rPr>
        <w:t>Magda's</w:t>
      </w:r>
    </w:p>
    <w:p w14:paraId="523BF73E" w14:textId="77777777" w:rsidR="00604681" w:rsidRDefault="00604681" w:rsidP="00604681">
      <w:pPr>
        <w:pStyle w:val="CommentText"/>
        <w:tabs>
          <w:tab w:val="left" w:pos="880"/>
          <w:tab w:val="decimal" w:pos="2860"/>
          <w:tab w:val="left" w:pos="3520"/>
        </w:tabs>
      </w:pPr>
      <w:r w:rsidRPr="005C056A">
        <w:rPr>
          <w:color w:val="000000"/>
        </w:rPr>
        <w:tab/>
      </w:r>
    </w:p>
  </w:comment>
  <w:comment w:id="36" w:author="Shayne McConomy" w:date="2022-02-21T11:15:00Z" w:initials="SM">
    <w:p w14:paraId="6188E20F"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ability</w:t>
      </w:r>
      <w:r>
        <w:tab/>
      </w:r>
      <w:r>
        <w:tab/>
      </w:r>
      <w:r w:rsidRPr="005C056A">
        <w:rPr>
          <w:b/>
          <w:color w:val="202020"/>
        </w:rPr>
        <w:t>Confused Words</w:t>
      </w:r>
    </w:p>
    <w:p w14:paraId="5B553FC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ability = skill, talent, power to do or act</w:t>
      </w:r>
    </w:p>
    <w:p w14:paraId="707D79F4" w14:textId="77777777" w:rsidR="00604681" w:rsidRPr="005C056A" w:rsidRDefault="00604681" w:rsidP="00604681">
      <w:pPr>
        <w:pStyle w:val="CommentText"/>
        <w:tabs>
          <w:tab w:val="left" w:pos="880"/>
          <w:tab w:val="decimal" w:pos="2860"/>
          <w:tab w:val="left" w:pos="3520"/>
        </w:tabs>
        <w:rPr>
          <w:color w:val="000000"/>
        </w:rPr>
      </w:pPr>
    </w:p>
    <w:p w14:paraId="18BC87B8"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capacity = power or potential to absorb, contain or hold</w:t>
      </w:r>
    </w:p>
    <w:p w14:paraId="13AF5DE9" w14:textId="77777777" w:rsidR="00604681" w:rsidRPr="005C056A" w:rsidRDefault="00604681" w:rsidP="00604681">
      <w:pPr>
        <w:pStyle w:val="CommentText"/>
        <w:tabs>
          <w:tab w:val="left" w:pos="880"/>
          <w:tab w:val="decimal" w:pos="2860"/>
          <w:tab w:val="left" w:pos="3520"/>
        </w:tabs>
        <w:rPr>
          <w:color w:val="000000"/>
        </w:rPr>
      </w:pPr>
    </w:p>
    <w:p w14:paraId="49B272BC"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capacity</w:t>
      </w:r>
      <w:r w:rsidRPr="005C056A">
        <w:rPr>
          <w:color w:val="000000"/>
        </w:rPr>
        <w:t xml:space="preserve"> or keep </w:t>
      </w:r>
      <w:r w:rsidRPr="005C056A">
        <w:rPr>
          <w:b/>
          <w:color w:val="0000FF"/>
          <w:u w:val="single"/>
        </w:rPr>
        <w:t>ability</w:t>
      </w:r>
    </w:p>
    <w:p w14:paraId="5DE86DE3" w14:textId="77777777" w:rsidR="00604681" w:rsidRDefault="00604681" w:rsidP="00604681">
      <w:pPr>
        <w:pStyle w:val="CommentText"/>
        <w:tabs>
          <w:tab w:val="left" w:pos="880"/>
          <w:tab w:val="decimal" w:pos="2860"/>
          <w:tab w:val="left" w:pos="3520"/>
        </w:tabs>
      </w:pPr>
      <w:r w:rsidRPr="005C056A">
        <w:rPr>
          <w:color w:val="000000"/>
        </w:rPr>
        <w:tab/>
      </w:r>
    </w:p>
  </w:comment>
  <w:comment w:id="37" w:author="Shayne McConomy" w:date="2022-02-21T11:15:00Z" w:initials="SM">
    <w:p w14:paraId="38CC8444"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less</w:t>
      </w:r>
      <w:r>
        <w:tab/>
      </w:r>
      <w:r>
        <w:tab/>
      </w:r>
      <w:r w:rsidRPr="005C056A">
        <w:rPr>
          <w:b/>
          <w:color w:val="202020"/>
        </w:rPr>
        <w:t>Confused Words</w:t>
      </w:r>
    </w:p>
    <w:p w14:paraId="18FB06A3"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fewer</w:t>
      </w:r>
      <w:r w:rsidRPr="005C056A">
        <w:rPr>
          <w:color w:val="000000"/>
        </w:rPr>
        <w:t xml:space="preserve"> = used of things that can be counted individually</w:t>
      </w:r>
    </w:p>
    <w:p w14:paraId="713A5E33" w14:textId="77777777" w:rsidR="00604681" w:rsidRPr="005C056A" w:rsidRDefault="00604681" w:rsidP="00604681">
      <w:pPr>
        <w:pStyle w:val="CommentText"/>
        <w:tabs>
          <w:tab w:val="left" w:pos="880"/>
          <w:tab w:val="decimal" w:pos="2860"/>
          <w:tab w:val="left" w:pos="3520"/>
        </w:tabs>
        <w:rPr>
          <w:color w:val="000000"/>
        </w:rPr>
      </w:pPr>
    </w:p>
    <w:p w14:paraId="673CB333"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less</w:t>
      </w:r>
      <w:r w:rsidRPr="005C056A">
        <w:rPr>
          <w:color w:val="000000"/>
        </w:rPr>
        <w:t xml:space="preserve"> = used of bulk or volume</w:t>
      </w:r>
    </w:p>
    <w:p w14:paraId="1EB3A24B" w14:textId="77777777" w:rsidR="00604681" w:rsidRDefault="00604681" w:rsidP="00604681">
      <w:pPr>
        <w:pStyle w:val="CommentText"/>
        <w:tabs>
          <w:tab w:val="left" w:pos="880"/>
          <w:tab w:val="decimal" w:pos="2860"/>
          <w:tab w:val="left" w:pos="3520"/>
        </w:tabs>
      </w:pPr>
      <w:r w:rsidRPr="005C056A">
        <w:rPr>
          <w:color w:val="000000"/>
        </w:rPr>
        <w:tab/>
      </w:r>
    </w:p>
  </w:comment>
  <w:comment w:id="38" w:author="Shayne McConomy" w:date="2022-02-21T11:15:00Z" w:initials="SM">
    <w:p w14:paraId="6C65C6E6"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system</w:t>
      </w:r>
      <w:r>
        <w:tab/>
      </w:r>
      <w:r>
        <w:tab/>
      </w:r>
      <w:r w:rsidRPr="005C056A">
        <w:rPr>
          <w:b/>
          <w:color w:val="BF2040"/>
        </w:rPr>
        <w:t>Abstract Words</w:t>
      </w:r>
    </w:p>
    <w:p w14:paraId="178C537A"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 xml:space="preserve">Don't overuse (be specific or edit out) </w:t>
      </w:r>
      <w:r w:rsidRPr="005C056A">
        <w:rPr>
          <w:b/>
          <w:color w:val="0000FF"/>
          <w:u w:val="single"/>
        </w:rPr>
        <w:t>\more...341</w:t>
      </w:r>
    </w:p>
    <w:p w14:paraId="7D6B34C7" w14:textId="77777777" w:rsidR="00604681" w:rsidRPr="005C056A" w:rsidRDefault="00604681" w:rsidP="00604681">
      <w:pPr>
        <w:pStyle w:val="CommentText"/>
        <w:tabs>
          <w:tab w:val="left" w:pos="880"/>
          <w:tab w:val="decimal" w:pos="2860"/>
          <w:tab w:val="left" w:pos="3520"/>
        </w:tabs>
        <w:rPr>
          <w:color w:val="000000"/>
        </w:rPr>
      </w:pPr>
    </w:p>
    <w:p w14:paraId="14D49EBF" w14:textId="77777777" w:rsidR="00604681" w:rsidRPr="005C056A" w:rsidRDefault="00604681" w:rsidP="00604681">
      <w:pPr>
        <w:pStyle w:val="CommentText"/>
        <w:tabs>
          <w:tab w:val="left" w:pos="880"/>
          <w:tab w:val="decimal" w:pos="2860"/>
          <w:tab w:val="left" w:pos="3520"/>
        </w:tabs>
        <w:rPr>
          <w:b/>
          <w:color w:val="000000"/>
        </w:rPr>
      </w:pPr>
      <w:r w:rsidRPr="005C056A">
        <w:rPr>
          <w:color w:val="000000"/>
        </w:rPr>
        <w:tab/>
      </w:r>
      <w:r w:rsidRPr="005C056A">
        <w:rPr>
          <w:b/>
          <w:color w:val="0000FF"/>
          <w:u w:val="single"/>
        </w:rPr>
        <w:t>DELETE</w:t>
      </w:r>
      <w:r w:rsidRPr="005C056A">
        <w:rPr>
          <w:b/>
          <w:color w:val="000000"/>
        </w:rPr>
        <w:t xml:space="preserve"> system</w:t>
      </w:r>
    </w:p>
    <w:p w14:paraId="3BDAC0F5" w14:textId="77777777" w:rsidR="00604681" w:rsidRDefault="00604681" w:rsidP="00604681">
      <w:pPr>
        <w:pStyle w:val="CommentText"/>
        <w:tabs>
          <w:tab w:val="left" w:pos="880"/>
          <w:tab w:val="decimal" w:pos="2860"/>
          <w:tab w:val="left" w:pos="3520"/>
        </w:tabs>
      </w:pPr>
      <w:r w:rsidRPr="005C056A">
        <w:rPr>
          <w:b/>
          <w:color w:val="000000"/>
        </w:rPr>
        <w:tab/>
      </w:r>
    </w:p>
  </w:comment>
  <w:comment w:id="40" w:author="Shayne McConomy" w:date="2022-02-21T11:15:00Z" w:initials="SM">
    <w:p w14:paraId="522939FD"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less</w:t>
      </w:r>
      <w:r>
        <w:tab/>
      </w:r>
      <w:r>
        <w:tab/>
      </w:r>
      <w:r w:rsidRPr="005C056A">
        <w:rPr>
          <w:b/>
          <w:color w:val="202020"/>
        </w:rPr>
        <w:t>Confused Words</w:t>
      </w:r>
    </w:p>
    <w:p w14:paraId="12A28797"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fewer</w:t>
      </w:r>
      <w:r w:rsidRPr="005C056A">
        <w:rPr>
          <w:color w:val="000000"/>
        </w:rPr>
        <w:t xml:space="preserve"> = used of things that can be counted individually</w:t>
      </w:r>
    </w:p>
    <w:p w14:paraId="003855D2" w14:textId="77777777" w:rsidR="00604681" w:rsidRPr="005C056A" w:rsidRDefault="00604681" w:rsidP="00604681">
      <w:pPr>
        <w:pStyle w:val="CommentText"/>
        <w:tabs>
          <w:tab w:val="left" w:pos="880"/>
          <w:tab w:val="decimal" w:pos="2860"/>
          <w:tab w:val="left" w:pos="3520"/>
        </w:tabs>
        <w:rPr>
          <w:color w:val="000000"/>
        </w:rPr>
      </w:pPr>
    </w:p>
    <w:p w14:paraId="0C4101FB"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less</w:t>
      </w:r>
      <w:r w:rsidRPr="005C056A">
        <w:rPr>
          <w:color w:val="000000"/>
        </w:rPr>
        <w:t xml:space="preserve"> = used of bulk or volume</w:t>
      </w:r>
    </w:p>
    <w:p w14:paraId="34F59F80" w14:textId="77777777" w:rsidR="00604681" w:rsidRDefault="00604681" w:rsidP="00604681">
      <w:pPr>
        <w:pStyle w:val="CommentText"/>
        <w:tabs>
          <w:tab w:val="left" w:pos="880"/>
          <w:tab w:val="decimal" w:pos="2860"/>
          <w:tab w:val="left" w:pos="3520"/>
        </w:tabs>
      </w:pPr>
      <w:r w:rsidRPr="005C056A">
        <w:rPr>
          <w:color w:val="000000"/>
        </w:rPr>
        <w:tab/>
      </w:r>
    </w:p>
  </w:comment>
  <w:comment w:id="39" w:author="Shayne McConomy" w:date="2022-02-21T11:15:00Z" w:initials="SM">
    <w:p w14:paraId="4DF4C4E3"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use less</w:t>
      </w:r>
      <w:r>
        <w:tab/>
      </w:r>
      <w:r>
        <w:tab/>
      </w:r>
      <w:r w:rsidRPr="005C056A">
        <w:rPr>
          <w:b/>
          <w:color w:val="202020"/>
        </w:rPr>
        <w:t>Hyphen Help</w:t>
      </w:r>
    </w:p>
    <w:p w14:paraId="4232096D"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t>Write as one word if an adjective</w:t>
      </w:r>
    </w:p>
    <w:p w14:paraId="14A06B60" w14:textId="77777777" w:rsidR="00604681" w:rsidRPr="005C056A" w:rsidRDefault="00604681" w:rsidP="00604681">
      <w:pPr>
        <w:pStyle w:val="CommentText"/>
        <w:tabs>
          <w:tab w:val="left" w:pos="880"/>
          <w:tab w:val="decimal" w:pos="2860"/>
          <w:tab w:val="left" w:pos="3520"/>
        </w:tabs>
        <w:rPr>
          <w:color w:val="000000"/>
        </w:rPr>
      </w:pPr>
    </w:p>
    <w:p w14:paraId="6943EE01"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useless</w:t>
      </w:r>
    </w:p>
    <w:p w14:paraId="6E0E9C0A" w14:textId="77777777" w:rsidR="00604681" w:rsidRDefault="00604681" w:rsidP="00604681">
      <w:pPr>
        <w:pStyle w:val="CommentText"/>
        <w:tabs>
          <w:tab w:val="left" w:pos="880"/>
          <w:tab w:val="decimal" w:pos="2860"/>
          <w:tab w:val="left" w:pos="3520"/>
        </w:tabs>
      </w:pPr>
      <w:r w:rsidRPr="005C056A">
        <w:rPr>
          <w:color w:val="000000"/>
        </w:rPr>
        <w:tab/>
      </w:r>
    </w:p>
  </w:comment>
  <w:comment w:id="41" w:author="Shayne McConomy" w:date="2022-02-21T11:15:00Z" w:initials="SM">
    <w:p w14:paraId="41851941" w14:textId="77777777" w:rsidR="00604681" w:rsidRPr="005C056A" w:rsidRDefault="00604681" w:rsidP="00604681">
      <w:pPr>
        <w:pStyle w:val="CommentText"/>
        <w:tabs>
          <w:tab w:val="left" w:pos="880"/>
          <w:tab w:val="decimal" w:pos="2860"/>
          <w:tab w:val="left" w:pos="3520"/>
        </w:tabs>
        <w:rPr>
          <w:color w:val="000000"/>
        </w:rPr>
      </w:pPr>
      <w:r>
        <w:rPr>
          <w:rStyle w:val="CommentReference"/>
        </w:rPr>
        <w:annotationRef/>
      </w:r>
      <w:r>
        <w:tab/>
        <w:t>its</w:t>
      </w:r>
      <w:r>
        <w:tab/>
      </w:r>
      <w:r>
        <w:tab/>
      </w:r>
      <w:r w:rsidRPr="005C056A">
        <w:rPr>
          <w:b/>
          <w:color w:val="202020"/>
        </w:rPr>
        <w:t>Confused Words</w:t>
      </w:r>
    </w:p>
    <w:p w14:paraId="2A26A290"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it is, it has</w:t>
      </w:r>
    </w:p>
    <w:p w14:paraId="273740E3" w14:textId="77777777" w:rsidR="00604681" w:rsidRPr="005C056A" w:rsidRDefault="00604681" w:rsidP="00604681">
      <w:pPr>
        <w:pStyle w:val="CommentText"/>
        <w:tabs>
          <w:tab w:val="left" w:pos="880"/>
          <w:tab w:val="decimal" w:pos="2860"/>
          <w:tab w:val="left" w:pos="3520"/>
        </w:tabs>
        <w:rPr>
          <w:color w:val="000000"/>
        </w:rPr>
      </w:pPr>
    </w:p>
    <w:p w14:paraId="0DC0FE63" w14:textId="77777777" w:rsidR="00604681" w:rsidRPr="005C056A" w:rsidRDefault="00604681" w:rsidP="00604681">
      <w:pPr>
        <w:pStyle w:val="CommentText"/>
        <w:tabs>
          <w:tab w:val="left" w:pos="880"/>
          <w:tab w:val="decimal" w:pos="2860"/>
          <w:tab w:val="left" w:pos="3520"/>
        </w:tabs>
        <w:rPr>
          <w:color w:val="000000"/>
        </w:rPr>
      </w:pPr>
      <w:r w:rsidRPr="005C056A">
        <w:rPr>
          <w:color w:val="000000"/>
        </w:rPr>
        <w:tab/>
      </w:r>
      <w:r w:rsidRPr="005C056A">
        <w:rPr>
          <w:b/>
          <w:color w:val="0000FF"/>
          <w:u w:val="single"/>
        </w:rPr>
        <w:t>its</w:t>
      </w:r>
      <w:r w:rsidRPr="005C056A">
        <w:rPr>
          <w:color w:val="000000"/>
        </w:rPr>
        <w:t xml:space="preserve"> = belonging to it</w:t>
      </w:r>
    </w:p>
    <w:p w14:paraId="3FEBDF1A" w14:textId="77777777" w:rsidR="00604681" w:rsidRDefault="00604681" w:rsidP="00604681">
      <w:pPr>
        <w:pStyle w:val="CommentText"/>
        <w:tabs>
          <w:tab w:val="left" w:pos="880"/>
          <w:tab w:val="decimal" w:pos="2860"/>
          <w:tab w:val="left" w:pos="3520"/>
        </w:tabs>
      </w:pPr>
      <w:r w:rsidRPr="005C056A">
        <w:rPr>
          <w:color w:val="000000"/>
        </w:rPr>
        <w:tab/>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6F7344" w15:done="0"/>
  <w15:commentEx w15:paraId="5280D9FB" w15:done="1"/>
  <w15:commentEx w15:paraId="72EDF2F7" w15:done="1"/>
  <w15:commentEx w15:paraId="39BB8B34" w15:done="1"/>
  <w15:commentEx w15:paraId="7D2312C6" w15:done="1"/>
  <w15:commentEx w15:paraId="1D9CE537" w15:done="1"/>
  <w15:commentEx w15:paraId="019292EA" w15:done="1"/>
  <w15:commentEx w15:paraId="72332DDC" w15:done="1"/>
  <w15:commentEx w15:paraId="34754C91" w15:done="0"/>
  <w15:commentEx w15:paraId="745D2A9C" w15:done="1"/>
  <w15:commentEx w15:paraId="5CE8B047" w15:done="1"/>
  <w15:commentEx w15:paraId="65BF890E" w15:done="0"/>
  <w15:commentEx w15:paraId="7FF9C230" w15:paraIdParent="65BF890E" w15:done="0"/>
  <w15:commentEx w15:paraId="65EFC6E0" w15:done="1"/>
  <w15:commentEx w15:paraId="5F833AEB" w15:done="1"/>
  <w15:commentEx w15:paraId="05D189C3" w15:done="0"/>
  <w15:commentEx w15:paraId="63EDEA61" w15:done="1"/>
  <w15:commentEx w15:paraId="13BE6E5C" w15:done="1"/>
  <w15:commentEx w15:paraId="5FEAECC0" w15:done="1"/>
  <w15:commentEx w15:paraId="10B614CE" w15:done="1"/>
  <w15:commentEx w15:paraId="04FD29CA" w15:done="1"/>
  <w15:commentEx w15:paraId="565F0D1F" w15:done="1"/>
  <w15:commentEx w15:paraId="1BCE9B81" w15:done="1"/>
  <w15:commentEx w15:paraId="534386C7" w15:done="1"/>
  <w15:commentEx w15:paraId="4B6FF2C5" w15:done="0"/>
  <w15:commentEx w15:paraId="3EFE2BF2" w15:done="1"/>
  <w15:commentEx w15:paraId="081CE918" w15:done="1"/>
  <w15:commentEx w15:paraId="3A6A7FD0" w15:done="1"/>
  <w15:commentEx w15:paraId="312FAF73" w15:done="0"/>
  <w15:commentEx w15:paraId="0F78F673" w15:done="1"/>
  <w15:commentEx w15:paraId="47561284" w15:done="1"/>
  <w15:commentEx w15:paraId="396C0D33" w15:done="1"/>
  <w15:commentEx w15:paraId="054D3E22" w15:done="1"/>
  <w15:commentEx w15:paraId="6476986D" w15:done="1"/>
  <w15:commentEx w15:paraId="523BF73E" w15:done="1"/>
  <w15:commentEx w15:paraId="5DE86DE3" w15:done="1"/>
  <w15:commentEx w15:paraId="1EB3A24B" w15:done="1"/>
  <w15:commentEx w15:paraId="3BDAC0F5" w15:done="1"/>
  <w15:commentEx w15:paraId="34F59F80" w15:done="1"/>
  <w15:commentEx w15:paraId="6E0E9C0A" w15:done="1"/>
  <w15:commentEx w15:paraId="3FEBDF1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DF2C6" w16cex:dateUtc="2022-02-21T16:15:00Z"/>
  <w16cex:commentExtensible w16cex:durableId="25BDF2CA" w16cex:dateUtc="2022-02-21T16:15:00Z"/>
  <w16cex:commentExtensible w16cex:durableId="25BDF2CC" w16cex:dateUtc="2022-02-21T16:15:00Z"/>
  <w16cex:commentExtensible w16cex:durableId="25BDF2CD" w16cex:dateUtc="2022-02-21T16:15:00Z"/>
  <w16cex:commentExtensible w16cex:durableId="25BDF2CE" w16cex:dateUtc="2022-02-21T16:15:00Z"/>
  <w16cex:commentExtensible w16cex:durableId="25BDF2D0" w16cex:dateUtc="2022-02-21T16:15:00Z"/>
  <w16cex:commentExtensible w16cex:durableId="25BDF2D2" w16cex:dateUtc="2022-02-21T16:15:00Z"/>
  <w16cex:commentExtensible w16cex:durableId="25BDF2D3" w16cex:dateUtc="2022-02-21T16:15:00Z"/>
  <w16cex:commentExtensible w16cex:durableId="25BDF2D4" w16cex:dateUtc="2022-02-21T16:15:00Z"/>
  <w16cex:commentExtensible w16cex:durableId="25BDF2D6" w16cex:dateUtc="2022-02-21T16:15:00Z"/>
  <w16cex:commentExtensible w16cex:durableId="25BDF2D7" w16cex:dateUtc="2022-02-21T16:15:00Z"/>
  <w16cex:commentExtensible w16cex:durableId="25BDF335" w16cex:dateUtc="2022-02-21T16:17:00Z"/>
  <w16cex:commentExtensible w16cex:durableId="25C2A0B1" w16cex:dateUtc="2022-02-25T05:26:00Z"/>
  <w16cex:commentExtensible w16cex:durableId="25BDF2D8" w16cex:dateUtc="2022-02-21T16:15:00Z"/>
  <w16cex:commentExtensible w16cex:durableId="25BDF2DA" w16cex:dateUtc="2022-02-21T16:15:00Z"/>
  <w16cex:commentExtensible w16cex:durableId="25BDF2DC" w16cex:dateUtc="2022-02-21T16:15:00Z"/>
  <w16cex:commentExtensible w16cex:durableId="25BDF2DF" w16cex:dateUtc="2022-02-21T16:15:00Z"/>
  <w16cex:commentExtensible w16cex:durableId="25BDF2E1" w16cex:dateUtc="2022-02-21T16:15:00Z"/>
  <w16cex:commentExtensible w16cex:durableId="25BDF2E0" w16cex:dateUtc="2022-02-21T16:15:00Z"/>
  <w16cex:commentExtensible w16cex:durableId="25BDF2E3" w16cex:dateUtc="2022-02-21T16:15:00Z"/>
  <w16cex:commentExtensible w16cex:durableId="25BDF2E4" w16cex:dateUtc="2022-02-21T16:15:00Z"/>
  <w16cex:commentExtensible w16cex:durableId="25BDF2E6" w16cex:dateUtc="2022-02-21T16:15:00Z"/>
  <w16cex:commentExtensible w16cex:durableId="25BDF2E7" w16cex:dateUtc="2022-02-21T16:15:00Z"/>
  <w16cex:commentExtensible w16cex:durableId="25BDF2E8" w16cex:dateUtc="2022-02-21T16:15:00Z"/>
  <w16cex:commentExtensible w16cex:durableId="25BDF2E9" w16cex:dateUtc="2022-02-21T16:15:00Z"/>
  <w16cex:commentExtensible w16cex:durableId="25BDF2EA" w16cex:dateUtc="2022-02-21T16:15:00Z"/>
  <w16cex:commentExtensible w16cex:durableId="25BDF2EC" w16cex:dateUtc="2022-02-21T16:15:00Z"/>
  <w16cex:commentExtensible w16cex:durableId="25BDF2EE" w16cex:dateUtc="2022-02-21T16:15:00Z"/>
  <w16cex:commentExtensible w16cex:durableId="25BDF2F0" w16cex:dateUtc="2022-02-21T16:15:00Z"/>
  <w16cex:commentExtensible w16cex:durableId="25BDF2F1" w16cex:dateUtc="2022-02-21T16:15:00Z"/>
  <w16cex:commentExtensible w16cex:durableId="25BDF2F2" w16cex:dateUtc="2022-02-21T16:15:00Z"/>
  <w16cex:commentExtensible w16cex:durableId="25BDF2F3" w16cex:dateUtc="2022-02-21T16:15:00Z"/>
  <w16cex:commentExtensible w16cex:durableId="25BDF2F4" w16cex:dateUtc="2022-02-21T16:15:00Z"/>
  <w16cex:commentExtensible w16cex:durableId="25BDF2F5" w16cex:dateUtc="2022-02-21T16:15:00Z"/>
  <w16cex:commentExtensible w16cex:durableId="25BDF2F7" w16cex:dateUtc="2022-02-21T16:15:00Z"/>
  <w16cex:commentExtensible w16cex:durableId="25BDF2F8" w16cex:dateUtc="2022-02-21T16:15:00Z"/>
  <w16cex:commentExtensible w16cex:durableId="25BDF2F9" w16cex:dateUtc="2022-02-21T16:15:00Z"/>
  <w16cex:commentExtensible w16cex:durableId="25BDF2FA" w16cex:dateUtc="2022-02-21T16:15:00Z"/>
  <w16cex:commentExtensible w16cex:durableId="25BDF2FC" w16cex:dateUtc="2022-02-21T16:15:00Z"/>
  <w16cex:commentExtensible w16cex:durableId="25BDF2FB" w16cex:dateUtc="2022-02-21T16:15:00Z"/>
  <w16cex:commentExtensible w16cex:durableId="25BDF2FD" w16cex:dateUtc="2022-02-21T16: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6F7344" w16cid:durableId="25BDF2C6"/>
  <w16cid:commentId w16cid:paraId="5280D9FB" w16cid:durableId="25BDF2CA"/>
  <w16cid:commentId w16cid:paraId="72EDF2F7" w16cid:durableId="25BDF2CC"/>
  <w16cid:commentId w16cid:paraId="39BB8B34" w16cid:durableId="25BDF2CD"/>
  <w16cid:commentId w16cid:paraId="7D2312C6" w16cid:durableId="25BDF2CE"/>
  <w16cid:commentId w16cid:paraId="1D9CE537" w16cid:durableId="25BDF2D0"/>
  <w16cid:commentId w16cid:paraId="019292EA" w16cid:durableId="25BDF2D2"/>
  <w16cid:commentId w16cid:paraId="72332DDC" w16cid:durableId="25BDF2D3"/>
  <w16cid:commentId w16cid:paraId="34754C91" w16cid:durableId="25BDF2D4"/>
  <w16cid:commentId w16cid:paraId="745D2A9C" w16cid:durableId="25BDF2D6"/>
  <w16cid:commentId w16cid:paraId="5CE8B047" w16cid:durableId="25BDF2D7"/>
  <w16cid:commentId w16cid:paraId="65BF890E" w16cid:durableId="25BDF335"/>
  <w16cid:commentId w16cid:paraId="7FF9C230" w16cid:durableId="25C2A0B1"/>
  <w16cid:commentId w16cid:paraId="65EFC6E0" w16cid:durableId="25BDF2D8"/>
  <w16cid:commentId w16cid:paraId="5F833AEB" w16cid:durableId="25BDF2DA"/>
  <w16cid:commentId w16cid:paraId="05D189C3" w16cid:durableId="25BDF2DC"/>
  <w16cid:commentId w16cid:paraId="63EDEA61" w16cid:durableId="25BDF2DF"/>
  <w16cid:commentId w16cid:paraId="13BE6E5C" w16cid:durableId="25BDF2E1"/>
  <w16cid:commentId w16cid:paraId="5FEAECC0" w16cid:durableId="25BDF2E0"/>
  <w16cid:commentId w16cid:paraId="10B614CE" w16cid:durableId="25BDF2E3"/>
  <w16cid:commentId w16cid:paraId="04FD29CA" w16cid:durableId="25BDF2E4"/>
  <w16cid:commentId w16cid:paraId="565F0D1F" w16cid:durableId="25BDF2E6"/>
  <w16cid:commentId w16cid:paraId="1BCE9B81" w16cid:durableId="25BDF2E7"/>
  <w16cid:commentId w16cid:paraId="534386C7" w16cid:durableId="25BDF2E8"/>
  <w16cid:commentId w16cid:paraId="4B6FF2C5" w16cid:durableId="25BDF2E9"/>
  <w16cid:commentId w16cid:paraId="3EFE2BF2" w16cid:durableId="25BDF2EA"/>
  <w16cid:commentId w16cid:paraId="081CE918" w16cid:durableId="25BDF2EC"/>
  <w16cid:commentId w16cid:paraId="3A6A7FD0" w16cid:durableId="25BDF2EE"/>
  <w16cid:commentId w16cid:paraId="312FAF73" w16cid:durableId="25BDF2F0"/>
  <w16cid:commentId w16cid:paraId="0F78F673" w16cid:durableId="25BDF2F1"/>
  <w16cid:commentId w16cid:paraId="47561284" w16cid:durableId="25BDF2F2"/>
  <w16cid:commentId w16cid:paraId="396C0D33" w16cid:durableId="25BDF2F3"/>
  <w16cid:commentId w16cid:paraId="054D3E22" w16cid:durableId="25BDF2F4"/>
  <w16cid:commentId w16cid:paraId="6476986D" w16cid:durableId="25BDF2F5"/>
  <w16cid:commentId w16cid:paraId="523BF73E" w16cid:durableId="25BDF2F7"/>
  <w16cid:commentId w16cid:paraId="5DE86DE3" w16cid:durableId="25BDF2F8"/>
  <w16cid:commentId w16cid:paraId="1EB3A24B" w16cid:durableId="25BDF2F9"/>
  <w16cid:commentId w16cid:paraId="3BDAC0F5" w16cid:durableId="25BDF2FA"/>
  <w16cid:commentId w16cid:paraId="34F59F80" w16cid:durableId="25BDF2FC"/>
  <w16cid:commentId w16cid:paraId="6E0E9C0A" w16cid:durableId="25BDF2FB"/>
  <w16cid:commentId w16cid:paraId="3FEBDF1A" w16cid:durableId="25BDF2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E79A2" w14:textId="77777777" w:rsidR="00B41337" w:rsidRDefault="00B41337" w:rsidP="007D63A7">
      <w:r>
        <w:separator/>
      </w:r>
    </w:p>
  </w:endnote>
  <w:endnote w:type="continuationSeparator" w:id="0">
    <w:p w14:paraId="150A6F17" w14:textId="77777777" w:rsidR="00B41337" w:rsidRDefault="00B41337" w:rsidP="007D63A7">
      <w:r>
        <w:continuationSeparator/>
      </w:r>
    </w:p>
  </w:endnote>
  <w:endnote w:type="continuationNotice" w:id="1">
    <w:p w14:paraId="61BA5D62" w14:textId="77777777" w:rsidR="00B41337" w:rsidRDefault="00B413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EndPr/>
    <w:sdtContent>
      <w:p w14:paraId="6C0D2815" w14:textId="1230DF41" w:rsidR="00D60EF2" w:rsidRDefault="00D60EF2">
        <w:pPr>
          <w:pStyle w:val="Footer"/>
          <w:jc w:val="right"/>
        </w:pPr>
        <w:r>
          <w:t>Team</w:t>
        </w:r>
        <w:r w:rsidR="00480ECA">
          <w:t xml:space="preserve"> 517</w:t>
        </w:r>
        <w:r>
          <w:tab/>
        </w:r>
        <w:r>
          <w:tab/>
        </w:r>
        <w:sdt>
          <w:sdtPr>
            <w:id w:val="450374189"/>
            <w:docPartObj>
              <w:docPartGallery w:val="Page Numbers (Top of Page)"/>
              <w:docPartUnique/>
            </w:docPartObj>
          </w:sdtPr>
          <w:sdtEnd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08E21F85" w:rsidR="00D60EF2" w:rsidRDefault="00041834">
    <w:pPr>
      <w:pStyle w:val="Footer"/>
      <w:jc w:val="right"/>
    </w:pPr>
    <w: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62657"/>
      <w:docPartObj>
        <w:docPartGallery w:val="Page Numbers (Bottom of Page)"/>
        <w:docPartUnique/>
      </w:docPartObj>
    </w:sdtPr>
    <w:sdtEndPr/>
    <w:sdtContent>
      <w:p w14:paraId="1BD239A2" w14:textId="07061DF0" w:rsidR="00907F31" w:rsidRDefault="00907F31">
        <w:pPr>
          <w:pStyle w:val="Footer"/>
          <w:jc w:val="right"/>
        </w:pPr>
        <w:r>
          <w:t>Team</w:t>
        </w:r>
        <w:r w:rsidR="00480ECA">
          <w:t xml:space="preserve"> 517</w:t>
        </w:r>
        <w:r>
          <w:tab/>
        </w:r>
        <w:r>
          <w:tab/>
        </w:r>
        <w:sdt>
          <w:sdtPr>
            <w:id w:val="-192679465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A15527F" w:rsidR="00907F31" w:rsidRDefault="00580259">
    <w:pPr>
      <w:pStyle w:val="Footer"/>
      <w:jc w:val="right"/>
    </w:pPr>
    <w: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1A97B" w14:textId="77777777" w:rsidR="00B41337" w:rsidRDefault="00B41337" w:rsidP="007D63A7">
      <w:r>
        <w:separator/>
      </w:r>
    </w:p>
  </w:footnote>
  <w:footnote w:type="continuationSeparator" w:id="0">
    <w:p w14:paraId="66EBEDF7" w14:textId="77777777" w:rsidR="00B41337" w:rsidRDefault="00B41337" w:rsidP="007D63A7">
      <w:r>
        <w:continuationSeparator/>
      </w:r>
    </w:p>
  </w:footnote>
  <w:footnote w:type="continuationNotice" w:id="1">
    <w:p w14:paraId="33FEE84E" w14:textId="77777777" w:rsidR="00B41337" w:rsidRDefault="00B413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eR/5vLoB5IbHL6" id="0noThfrp"/>
  </int:Manifest>
  <int:Observations>
    <int:Content id="0noThfrp">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E46F01"/>
    <w:multiLevelType w:val="hybridMultilevel"/>
    <w:tmpl w:val="AE5C815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 w15:restartNumberingAfterBreak="0">
    <w:nsid w:val="233A0EDC"/>
    <w:multiLevelType w:val="hybridMultilevel"/>
    <w:tmpl w:val="9198FC0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15:restartNumberingAfterBreak="0">
    <w:nsid w:val="27B45E70"/>
    <w:multiLevelType w:val="hybridMultilevel"/>
    <w:tmpl w:val="FFFFFFFF"/>
    <w:lvl w:ilvl="0" w:tplc="7EDC1E2A">
      <w:start w:val="1"/>
      <w:numFmt w:val="decimal"/>
      <w:lvlText w:val="%1."/>
      <w:lvlJc w:val="left"/>
      <w:pPr>
        <w:ind w:left="720" w:hanging="360"/>
      </w:pPr>
    </w:lvl>
    <w:lvl w:ilvl="1" w:tplc="BC720ED0">
      <w:start w:val="1"/>
      <w:numFmt w:val="lowerLetter"/>
      <w:lvlText w:val="%2."/>
      <w:lvlJc w:val="left"/>
      <w:pPr>
        <w:ind w:left="1440" w:hanging="360"/>
      </w:pPr>
    </w:lvl>
    <w:lvl w:ilvl="2" w:tplc="806C3922">
      <w:start w:val="1"/>
      <w:numFmt w:val="lowerRoman"/>
      <w:lvlText w:val="%3."/>
      <w:lvlJc w:val="right"/>
      <w:pPr>
        <w:ind w:left="2160" w:hanging="180"/>
      </w:pPr>
    </w:lvl>
    <w:lvl w:ilvl="3" w:tplc="3452A612">
      <w:start w:val="1"/>
      <w:numFmt w:val="decimal"/>
      <w:lvlText w:val="%4."/>
      <w:lvlJc w:val="left"/>
      <w:pPr>
        <w:ind w:left="2880" w:hanging="360"/>
      </w:pPr>
    </w:lvl>
    <w:lvl w:ilvl="4" w:tplc="AB80DFDC">
      <w:start w:val="1"/>
      <w:numFmt w:val="lowerLetter"/>
      <w:lvlText w:val="%5."/>
      <w:lvlJc w:val="left"/>
      <w:pPr>
        <w:ind w:left="3600" w:hanging="360"/>
      </w:pPr>
    </w:lvl>
    <w:lvl w:ilvl="5" w:tplc="988CAC7E">
      <w:start w:val="1"/>
      <w:numFmt w:val="lowerRoman"/>
      <w:lvlText w:val="%6."/>
      <w:lvlJc w:val="right"/>
      <w:pPr>
        <w:ind w:left="4320" w:hanging="180"/>
      </w:pPr>
    </w:lvl>
    <w:lvl w:ilvl="6" w:tplc="DB38767E">
      <w:start w:val="1"/>
      <w:numFmt w:val="decimal"/>
      <w:lvlText w:val="%7."/>
      <w:lvlJc w:val="left"/>
      <w:pPr>
        <w:ind w:left="5040" w:hanging="360"/>
      </w:pPr>
    </w:lvl>
    <w:lvl w:ilvl="7" w:tplc="531CDBFA">
      <w:start w:val="1"/>
      <w:numFmt w:val="lowerLetter"/>
      <w:lvlText w:val="%8."/>
      <w:lvlJc w:val="left"/>
      <w:pPr>
        <w:ind w:left="5760" w:hanging="360"/>
      </w:pPr>
    </w:lvl>
    <w:lvl w:ilvl="8" w:tplc="B75E31CC">
      <w:start w:val="1"/>
      <w:numFmt w:val="lowerRoman"/>
      <w:lvlText w:val="%9."/>
      <w:lvlJc w:val="right"/>
      <w:pPr>
        <w:ind w:left="6480" w:hanging="180"/>
      </w:pPr>
    </w:lvl>
  </w:abstractNum>
  <w:abstractNum w:abstractNumId="3" w15:restartNumberingAfterBreak="0">
    <w:nsid w:val="28E3499F"/>
    <w:multiLevelType w:val="hybridMultilevel"/>
    <w:tmpl w:val="1536058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 w15:restartNumberingAfterBreak="0">
    <w:nsid w:val="2A2E543B"/>
    <w:multiLevelType w:val="hybridMultilevel"/>
    <w:tmpl w:val="366C562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5" w15:restartNumberingAfterBreak="0">
    <w:nsid w:val="2C613571"/>
    <w:multiLevelType w:val="multilevel"/>
    <w:tmpl w:val="CEF63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9B1030"/>
    <w:multiLevelType w:val="hybridMultilevel"/>
    <w:tmpl w:val="5FB65E02"/>
    <w:lvl w:ilvl="0" w:tplc="0409000F">
      <w:start w:val="1"/>
      <w:numFmt w:val="decimal"/>
      <w:lvlText w:val="%1."/>
      <w:lvlJc w:val="left"/>
      <w:pPr>
        <w:ind w:left="86" w:hanging="360"/>
      </w:pPr>
      <w:rPr>
        <w:rFonts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7" w15:restartNumberingAfterBreak="0">
    <w:nsid w:val="35860B67"/>
    <w:multiLevelType w:val="multilevel"/>
    <w:tmpl w:val="48EE3C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051AD7"/>
    <w:multiLevelType w:val="hybridMultilevel"/>
    <w:tmpl w:val="BB924C9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15:restartNumberingAfterBreak="0">
    <w:nsid w:val="47E43607"/>
    <w:multiLevelType w:val="multilevel"/>
    <w:tmpl w:val="C5D2A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BBF1B66"/>
    <w:multiLevelType w:val="hybridMultilevel"/>
    <w:tmpl w:val="920C420A"/>
    <w:lvl w:ilvl="0" w:tplc="0409000F">
      <w:start w:val="1"/>
      <w:numFmt w:val="decimal"/>
      <w:lvlText w:val="%1."/>
      <w:lvlJc w:val="left"/>
      <w:pPr>
        <w:ind w:left="86" w:hanging="360"/>
      </w:pPr>
    </w:lvl>
    <w:lvl w:ilvl="1" w:tplc="04090019">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1"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EC6771"/>
    <w:multiLevelType w:val="hybridMultilevel"/>
    <w:tmpl w:val="70FC0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E3FAF"/>
    <w:multiLevelType w:val="hybridMultilevel"/>
    <w:tmpl w:val="FFFFFFFF"/>
    <w:lvl w:ilvl="0" w:tplc="9572B268">
      <w:start w:val="1"/>
      <w:numFmt w:val="decimal"/>
      <w:lvlText w:val="%1."/>
      <w:lvlJc w:val="left"/>
      <w:pPr>
        <w:ind w:left="720" w:hanging="360"/>
      </w:pPr>
    </w:lvl>
    <w:lvl w:ilvl="1" w:tplc="C478DFBC">
      <w:start w:val="1"/>
      <w:numFmt w:val="lowerLetter"/>
      <w:lvlText w:val="%2."/>
      <w:lvlJc w:val="left"/>
      <w:pPr>
        <w:ind w:left="1440" w:hanging="360"/>
      </w:pPr>
    </w:lvl>
    <w:lvl w:ilvl="2" w:tplc="C1E27EA4">
      <w:start w:val="1"/>
      <w:numFmt w:val="lowerRoman"/>
      <w:lvlText w:val="%3."/>
      <w:lvlJc w:val="right"/>
      <w:pPr>
        <w:ind w:left="2160" w:hanging="180"/>
      </w:pPr>
    </w:lvl>
    <w:lvl w:ilvl="3" w:tplc="FC18AFDA">
      <w:start w:val="1"/>
      <w:numFmt w:val="decimal"/>
      <w:lvlText w:val="%4."/>
      <w:lvlJc w:val="left"/>
      <w:pPr>
        <w:ind w:left="2880" w:hanging="360"/>
      </w:pPr>
    </w:lvl>
    <w:lvl w:ilvl="4" w:tplc="A912BC54">
      <w:start w:val="1"/>
      <w:numFmt w:val="lowerLetter"/>
      <w:lvlText w:val="%5."/>
      <w:lvlJc w:val="left"/>
      <w:pPr>
        <w:ind w:left="3600" w:hanging="360"/>
      </w:pPr>
    </w:lvl>
    <w:lvl w:ilvl="5" w:tplc="7A62A218">
      <w:start w:val="1"/>
      <w:numFmt w:val="lowerRoman"/>
      <w:lvlText w:val="%6."/>
      <w:lvlJc w:val="right"/>
      <w:pPr>
        <w:ind w:left="4320" w:hanging="180"/>
      </w:pPr>
    </w:lvl>
    <w:lvl w:ilvl="6" w:tplc="FE48C984">
      <w:start w:val="1"/>
      <w:numFmt w:val="decimal"/>
      <w:lvlText w:val="%7."/>
      <w:lvlJc w:val="left"/>
      <w:pPr>
        <w:ind w:left="5040" w:hanging="360"/>
      </w:pPr>
    </w:lvl>
    <w:lvl w:ilvl="7" w:tplc="891808D4">
      <w:start w:val="1"/>
      <w:numFmt w:val="lowerLetter"/>
      <w:lvlText w:val="%8."/>
      <w:lvlJc w:val="left"/>
      <w:pPr>
        <w:ind w:left="5760" w:hanging="360"/>
      </w:pPr>
    </w:lvl>
    <w:lvl w:ilvl="8" w:tplc="0F8A7E1A">
      <w:start w:val="1"/>
      <w:numFmt w:val="lowerRoman"/>
      <w:lvlText w:val="%9."/>
      <w:lvlJc w:val="right"/>
      <w:pPr>
        <w:ind w:left="6480" w:hanging="180"/>
      </w:pPr>
    </w:lvl>
  </w:abstractNum>
  <w:abstractNum w:abstractNumId="14" w15:restartNumberingAfterBreak="0">
    <w:nsid w:val="6DEE05CD"/>
    <w:multiLevelType w:val="hybridMultilevel"/>
    <w:tmpl w:val="6136D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F163B7"/>
    <w:multiLevelType w:val="hybridMultilevel"/>
    <w:tmpl w:val="42A64F3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ADD37AC"/>
    <w:multiLevelType w:val="hybridMultilevel"/>
    <w:tmpl w:val="1A6E70E2"/>
    <w:lvl w:ilvl="0" w:tplc="0409000F">
      <w:start w:val="1"/>
      <w:numFmt w:val="decimal"/>
      <w:lvlText w:val="%1."/>
      <w:lvlJc w:val="left"/>
      <w:pPr>
        <w:ind w:left="86" w:hanging="360"/>
      </w:p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17" w15:restartNumberingAfterBreak="0">
    <w:nsid w:val="7DBA190B"/>
    <w:multiLevelType w:val="hybridMultilevel"/>
    <w:tmpl w:val="F1420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9"/>
  </w:num>
  <w:num w:numId="3">
    <w:abstractNumId w:val="7"/>
  </w:num>
  <w:num w:numId="4">
    <w:abstractNumId w:val="5"/>
  </w:num>
  <w:num w:numId="5">
    <w:abstractNumId w:val="17"/>
  </w:num>
  <w:num w:numId="6">
    <w:abstractNumId w:val="2"/>
  </w:num>
  <w:num w:numId="7">
    <w:abstractNumId w:val="13"/>
  </w:num>
  <w:num w:numId="8">
    <w:abstractNumId w:val="15"/>
  </w:num>
  <w:num w:numId="9">
    <w:abstractNumId w:val="6"/>
  </w:num>
  <w:num w:numId="10">
    <w:abstractNumId w:val="4"/>
  </w:num>
  <w:num w:numId="11">
    <w:abstractNumId w:val="16"/>
  </w:num>
  <w:num w:numId="12">
    <w:abstractNumId w:val="10"/>
  </w:num>
  <w:num w:numId="13">
    <w:abstractNumId w:val="3"/>
  </w:num>
  <w:num w:numId="14">
    <w:abstractNumId w:val="0"/>
  </w:num>
  <w:num w:numId="15">
    <w:abstractNumId w:val="8"/>
  </w:num>
  <w:num w:numId="16">
    <w:abstractNumId w:val="1"/>
  </w:num>
  <w:num w:numId="17">
    <w:abstractNumId w:val="14"/>
  </w:num>
  <w:num w:numId="18">
    <w:abstractNumId w:val="12"/>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yne McConomy">
    <w15:presenceInfo w15:providerId="Windows Live" w15:userId="31630114bf935d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1540"/>
    <w:rsid w:val="0000193C"/>
    <w:rsid w:val="00001B4D"/>
    <w:rsid w:val="00001D42"/>
    <w:rsid w:val="00002766"/>
    <w:rsid w:val="0000367C"/>
    <w:rsid w:val="000038E1"/>
    <w:rsid w:val="000039F2"/>
    <w:rsid w:val="00003AFA"/>
    <w:rsid w:val="00004D77"/>
    <w:rsid w:val="000059BB"/>
    <w:rsid w:val="00005D06"/>
    <w:rsid w:val="00005D49"/>
    <w:rsid w:val="000069CA"/>
    <w:rsid w:val="000107C7"/>
    <w:rsid w:val="00010927"/>
    <w:rsid w:val="00010944"/>
    <w:rsid w:val="00010C71"/>
    <w:rsid w:val="00010FA4"/>
    <w:rsid w:val="00011265"/>
    <w:rsid w:val="00012CD0"/>
    <w:rsid w:val="00014C22"/>
    <w:rsid w:val="00015A2A"/>
    <w:rsid w:val="000162E4"/>
    <w:rsid w:val="00016673"/>
    <w:rsid w:val="00016E68"/>
    <w:rsid w:val="000173B6"/>
    <w:rsid w:val="0002013F"/>
    <w:rsid w:val="0002025A"/>
    <w:rsid w:val="0002032D"/>
    <w:rsid w:val="000208F2"/>
    <w:rsid w:val="0002091E"/>
    <w:rsid w:val="00021233"/>
    <w:rsid w:val="00021236"/>
    <w:rsid w:val="0002124D"/>
    <w:rsid w:val="00021280"/>
    <w:rsid w:val="000227D5"/>
    <w:rsid w:val="00022EEC"/>
    <w:rsid w:val="00022FC2"/>
    <w:rsid w:val="00023BD0"/>
    <w:rsid w:val="0002422B"/>
    <w:rsid w:val="00024605"/>
    <w:rsid w:val="000249D8"/>
    <w:rsid w:val="000252BB"/>
    <w:rsid w:val="00026039"/>
    <w:rsid w:val="00027B59"/>
    <w:rsid w:val="0003037E"/>
    <w:rsid w:val="00031178"/>
    <w:rsid w:val="000314C4"/>
    <w:rsid w:val="0003258E"/>
    <w:rsid w:val="000328DE"/>
    <w:rsid w:val="0003325E"/>
    <w:rsid w:val="000333CB"/>
    <w:rsid w:val="0003340B"/>
    <w:rsid w:val="000334ED"/>
    <w:rsid w:val="0003379D"/>
    <w:rsid w:val="00034069"/>
    <w:rsid w:val="0003422A"/>
    <w:rsid w:val="00034335"/>
    <w:rsid w:val="00034468"/>
    <w:rsid w:val="00034563"/>
    <w:rsid w:val="00034E38"/>
    <w:rsid w:val="00035377"/>
    <w:rsid w:val="00035408"/>
    <w:rsid w:val="0003571F"/>
    <w:rsid w:val="0003585B"/>
    <w:rsid w:val="00035A13"/>
    <w:rsid w:val="00035A98"/>
    <w:rsid w:val="0003659C"/>
    <w:rsid w:val="00036748"/>
    <w:rsid w:val="00036C43"/>
    <w:rsid w:val="00036FA1"/>
    <w:rsid w:val="00040031"/>
    <w:rsid w:val="00040C97"/>
    <w:rsid w:val="00040DDE"/>
    <w:rsid w:val="00041834"/>
    <w:rsid w:val="00041865"/>
    <w:rsid w:val="000419A5"/>
    <w:rsid w:val="000419C7"/>
    <w:rsid w:val="0004224A"/>
    <w:rsid w:val="00042A4C"/>
    <w:rsid w:val="00042C98"/>
    <w:rsid w:val="000436AE"/>
    <w:rsid w:val="00043738"/>
    <w:rsid w:val="00043FA4"/>
    <w:rsid w:val="00044F97"/>
    <w:rsid w:val="000455CB"/>
    <w:rsid w:val="00045653"/>
    <w:rsid w:val="000508B7"/>
    <w:rsid w:val="00050E12"/>
    <w:rsid w:val="00050E58"/>
    <w:rsid w:val="00051639"/>
    <w:rsid w:val="0005172E"/>
    <w:rsid w:val="00051E71"/>
    <w:rsid w:val="000529BC"/>
    <w:rsid w:val="0005356B"/>
    <w:rsid w:val="00053DD4"/>
    <w:rsid w:val="00054389"/>
    <w:rsid w:val="00054686"/>
    <w:rsid w:val="000552FB"/>
    <w:rsid w:val="000559F8"/>
    <w:rsid w:val="0005677B"/>
    <w:rsid w:val="00056835"/>
    <w:rsid w:val="0005755C"/>
    <w:rsid w:val="000579FE"/>
    <w:rsid w:val="00057B3D"/>
    <w:rsid w:val="00057CDE"/>
    <w:rsid w:val="00057D3E"/>
    <w:rsid w:val="000603F8"/>
    <w:rsid w:val="00060CD9"/>
    <w:rsid w:val="00060E2D"/>
    <w:rsid w:val="00062631"/>
    <w:rsid w:val="000629A8"/>
    <w:rsid w:val="00062D2E"/>
    <w:rsid w:val="00063572"/>
    <w:rsid w:val="00064B5B"/>
    <w:rsid w:val="00064E40"/>
    <w:rsid w:val="000657CE"/>
    <w:rsid w:val="000658A7"/>
    <w:rsid w:val="00065A57"/>
    <w:rsid w:val="00066221"/>
    <w:rsid w:val="0006679D"/>
    <w:rsid w:val="000711AA"/>
    <w:rsid w:val="0007162A"/>
    <w:rsid w:val="00071A32"/>
    <w:rsid w:val="00071AA3"/>
    <w:rsid w:val="00072238"/>
    <w:rsid w:val="00072A05"/>
    <w:rsid w:val="00073F23"/>
    <w:rsid w:val="00073F6D"/>
    <w:rsid w:val="0007421F"/>
    <w:rsid w:val="00074733"/>
    <w:rsid w:val="00075350"/>
    <w:rsid w:val="00075D69"/>
    <w:rsid w:val="00076568"/>
    <w:rsid w:val="0007715F"/>
    <w:rsid w:val="000774C3"/>
    <w:rsid w:val="00077B13"/>
    <w:rsid w:val="00077C8A"/>
    <w:rsid w:val="00077CDB"/>
    <w:rsid w:val="00080C3F"/>
    <w:rsid w:val="00080EC6"/>
    <w:rsid w:val="00081529"/>
    <w:rsid w:val="00081BC0"/>
    <w:rsid w:val="00082C68"/>
    <w:rsid w:val="000832E3"/>
    <w:rsid w:val="00083620"/>
    <w:rsid w:val="000844AA"/>
    <w:rsid w:val="00084933"/>
    <w:rsid w:val="00084B07"/>
    <w:rsid w:val="00084D0E"/>
    <w:rsid w:val="00084EB3"/>
    <w:rsid w:val="00085A7C"/>
    <w:rsid w:val="00085F0C"/>
    <w:rsid w:val="00085F7D"/>
    <w:rsid w:val="00086543"/>
    <w:rsid w:val="0008685A"/>
    <w:rsid w:val="00087135"/>
    <w:rsid w:val="00087B17"/>
    <w:rsid w:val="00087F5A"/>
    <w:rsid w:val="0009004D"/>
    <w:rsid w:val="00090564"/>
    <w:rsid w:val="00090D2F"/>
    <w:rsid w:val="000915C8"/>
    <w:rsid w:val="000929CF"/>
    <w:rsid w:val="00092DEA"/>
    <w:rsid w:val="00092E2E"/>
    <w:rsid w:val="0009455D"/>
    <w:rsid w:val="00094633"/>
    <w:rsid w:val="00094ED4"/>
    <w:rsid w:val="000950E7"/>
    <w:rsid w:val="00095436"/>
    <w:rsid w:val="00095EC5"/>
    <w:rsid w:val="000966AC"/>
    <w:rsid w:val="00096C15"/>
    <w:rsid w:val="00097051"/>
    <w:rsid w:val="00097B73"/>
    <w:rsid w:val="000A019F"/>
    <w:rsid w:val="000A0F55"/>
    <w:rsid w:val="000A1AFA"/>
    <w:rsid w:val="000A1FD0"/>
    <w:rsid w:val="000A260B"/>
    <w:rsid w:val="000A2F37"/>
    <w:rsid w:val="000A316C"/>
    <w:rsid w:val="000A3E83"/>
    <w:rsid w:val="000A3F0F"/>
    <w:rsid w:val="000A530D"/>
    <w:rsid w:val="000A5C9C"/>
    <w:rsid w:val="000A6422"/>
    <w:rsid w:val="000B091F"/>
    <w:rsid w:val="000B11E9"/>
    <w:rsid w:val="000B1DF5"/>
    <w:rsid w:val="000B255F"/>
    <w:rsid w:val="000B27A5"/>
    <w:rsid w:val="000B2C04"/>
    <w:rsid w:val="000B47DB"/>
    <w:rsid w:val="000B4D2E"/>
    <w:rsid w:val="000B619A"/>
    <w:rsid w:val="000B6475"/>
    <w:rsid w:val="000B7589"/>
    <w:rsid w:val="000B7BC7"/>
    <w:rsid w:val="000C0352"/>
    <w:rsid w:val="000C1009"/>
    <w:rsid w:val="000C10AD"/>
    <w:rsid w:val="000C17F5"/>
    <w:rsid w:val="000C1C42"/>
    <w:rsid w:val="000C1CBC"/>
    <w:rsid w:val="000C203C"/>
    <w:rsid w:val="000C240E"/>
    <w:rsid w:val="000C363A"/>
    <w:rsid w:val="000C3CBC"/>
    <w:rsid w:val="000C3D23"/>
    <w:rsid w:val="000C3F00"/>
    <w:rsid w:val="000C4621"/>
    <w:rsid w:val="000C4966"/>
    <w:rsid w:val="000C4A82"/>
    <w:rsid w:val="000C4D28"/>
    <w:rsid w:val="000C4DFB"/>
    <w:rsid w:val="000C5C7E"/>
    <w:rsid w:val="000C5E06"/>
    <w:rsid w:val="000C7889"/>
    <w:rsid w:val="000C7A29"/>
    <w:rsid w:val="000C7C7B"/>
    <w:rsid w:val="000C7FFA"/>
    <w:rsid w:val="000D076B"/>
    <w:rsid w:val="000D0A79"/>
    <w:rsid w:val="000D0CFE"/>
    <w:rsid w:val="000D0FBA"/>
    <w:rsid w:val="000D14A3"/>
    <w:rsid w:val="000D1891"/>
    <w:rsid w:val="000D1C09"/>
    <w:rsid w:val="000D1CAB"/>
    <w:rsid w:val="000D1CFD"/>
    <w:rsid w:val="000D1FA8"/>
    <w:rsid w:val="000D55F6"/>
    <w:rsid w:val="000D5B36"/>
    <w:rsid w:val="000D60F2"/>
    <w:rsid w:val="000D655C"/>
    <w:rsid w:val="000D66DF"/>
    <w:rsid w:val="000D691D"/>
    <w:rsid w:val="000D69F2"/>
    <w:rsid w:val="000D6D09"/>
    <w:rsid w:val="000D708D"/>
    <w:rsid w:val="000D70C5"/>
    <w:rsid w:val="000D7127"/>
    <w:rsid w:val="000D7476"/>
    <w:rsid w:val="000D783F"/>
    <w:rsid w:val="000D7E97"/>
    <w:rsid w:val="000E03F7"/>
    <w:rsid w:val="000E06B2"/>
    <w:rsid w:val="000E12C2"/>
    <w:rsid w:val="000E16FF"/>
    <w:rsid w:val="000E1F82"/>
    <w:rsid w:val="000E3329"/>
    <w:rsid w:val="000E378E"/>
    <w:rsid w:val="000E38EF"/>
    <w:rsid w:val="000E395E"/>
    <w:rsid w:val="000E41CF"/>
    <w:rsid w:val="000E4473"/>
    <w:rsid w:val="000E44D4"/>
    <w:rsid w:val="000E4706"/>
    <w:rsid w:val="000E5307"/>
    <w:rsid w:val="000E64B8"/>
    <w:rsid w:val="000E70BB"/>
    <w:rsid w:val="000E75E2"/>
    <w:rsid w:val="000E7661"/>
    <w:rsid w:val="000E7972"/>
    <w:rsid w:val="000F0CFD"/>
    <w:rsid w:val="000F1321"/>
    <w:rsid w:val="000F146D"/>
    <w:rsid w:val="000F1BBC"/>
    <w:rsid w:val="000F2246"/>
    <w:rsid w:val="000F372A"/>
    <w:rsid w:val="000F38CB"/>
    <w:rsid w:val="000F3E9A"/>
    <w:rsid w:val="000F41A3"/>
    <w:rsid w:val="000F4551"/>
    <w:rsid w:val="000F55DB"/>
    <w:rsid w:val="000F5607"/>
    <w:rsid w:val="000F6E11"/>
    <w:rsid w:val="000F7A4B"/>
    <w:rsid w:val="0010050C"/>
    <w:rsid w:val="00101282"/>
    <w:rsid w:val="0010156A"/>
    <w:rsid w:val="00101D01"/>
    <w:rsid w:val="001027F9"/>
    <w:rsid w:val="00103904"/>
    <w:rsid w:val="00103A66"/>
    <w:rsid w:val="00106EA6"/>
    <w:rsid w:val="00110E3C"/>
    <w:rsid w:val="00111017"/>
    <w:rsid w:val="00111CD9"/>
    <w:rsid w:val="00112872"/>
    <w:rsid w:val="0011327A"/>
    <w:rsid w:val="0011335A"/>
    <w:rsid w:val="00113694"/>
    <w:rsid w:val="00113A46"/>
    <w:rsid w:val="00114938"/>
    <w:rsid w:val="00114D30"/>
    <w:rsid w:val="001162BC"/>
    <w:rsid w:val="001166B5"/>
    <w:rsid w:val="001169C6"/>
    <w:rsid w:val="00117019"/>
    <w:rsid w:val="00118D87"/>
    <w:rsid w:val="001215CE"/>
    <w:rsid w:val="00122373"/>
    <w:rsid w:val="0012348D"/>
    <w:rsid w:val="00123CD9"/>
    <w:rsid w:val="001247B0"/>
    <w:rsid w:val="001250DD"/>
    <w:rsid w:val="00125144"/>
    <w:rsid w:val="0012524D"/>
    <w:rsid w:val="00125650"/>
    <w:rsid w:val="00126175"/>
    <w:rsid w:val="001262B3"/>
    <w:rsid w:val="001263A0"/>
    <w:rsid w:val="00126590"/>
    <w:rsid w:val="00127CB8"/>
    <w:rsid w:val="00127E34"/>
    <w:rsid w:val="001303C7"/>
    <w:rsid w:val="00130A48"/>
    <w:rsid w:val="00130A77"/>
    <w:rsid w:val="00130C58"/>
    <w:rsid w:val="00130C83"/>
    <w:rsid w:val="00132839"/>
    <w:rsid w:val="00133089"/>
    <w:rsid w:val="0013309F"/>
    <w:rsid w:val="00133C5A"/>
    <w:rsid w:val="001341E1"/>
    <w:rsid w:val="001355C9"/>
    <w:rsid w:val="00135D53"/>
    <w:rsid w:val="001361DA"/>
    <w:rsid w:val="0013796B"/>
    <w:rsid w:val="00137DAA"/>
    <w:rsid w:val="00140591"/>
    <w:rsid w:val="0014152C"/>
    <w:rsid w:val="001423D3"/>
    <w:rsid w:val="00142586"/>
    <w:rsid w:val="001425F7"/>
    <w:rsid w:val="001427C3"/>
    <w:rsid w:val="00142D53"/>
    <w:rsid w:val="00142E19"/>
    <w:rsid w:val="00142F17"/>
    <w:rsid w:val="001433C0"/>
    <w:rsid w:val="001434F1"/>
    <w:rsid w:val="00143531"/>
    <w:rsid w:val="00143891"/>
    <w:rsid w:val="0014440E"/>
    <w:rsid w:val="00144D86"/>
    <w:rsid w:val="00144D9C"/>
    <w:rsid w:val="001452BA"/>
    <w:rsid w:val="001461BB"/>
    <w:rsid w:val="00147214"/>
    <w:rsid w:val="00147D4E"/>
    <w:rsid w:val="00150C27"/>
    <w:rsid w:val="00150F7B"/>
    <w:rsid w:val="00151D0D"/>
    <w:rsid w:val="001528E0"/>
    <w:rsid w:val="00153200"/>
    <w:rsid w:val="001534A2"/>
    <w:rsid w:val="00153726"/>
    <w:rsid w:val="0015414A"/>
    <w:rsid w:val="00155055"/>
    <w:rsid w:val="0015523C"/>
    <w:rsid w:val="00155467"/>
    <w:rsid w:val="001554CC"/>
    <w:rsid w:val="001554CF"/>
    <w:rsid w:val="00155C29"/>
    <w:rsid w:val="00155D2E"/>
    <w:rsid w:val="001564EC"/>
    <w:rsid w:val="00156999"/>
    <w:rsid w:val="001571E8"/>
    <w:rsid w:val="001572CF"/>
    <w:rsid w:val="001572D1"/>
    <w:rsid w:val="0015759A"/>
    <w:rsid w:val="00157DBF"/>
    <w:rsid w:val="00160095"/>
    <w:rsid w:val="001608F9"/>
    <w:rsid w:val="00160A7F"/>
    <w:rsid w:val="0016197A"/>
    <w:rsid w:val="00162296"/>
    <w:rsid w:val="00162B71"/>
    <w:rsid w:val="00163560"/>
    <w:rsid w:val="00164685"/>
    <w:rsid w:val="0016510E"/>
    <w:rsid w:val="001651C2"/>
    <w:rsid w:val="0016676C"/>
    <w:rsid w:val="001669FE"/>
    <w:rsid w:val="00166E8A"/>
    <w:rsid w:val="00167B90"/>
    <w:rsid w:val="001709AA"/>
    <w:rsid w:val="00171180"/>
    <w:rsid w:val="00171AF3"/>
    <w:rsid w:val="00172506"/>
    <w:rsid w:val="00172726"/>
    <w:rsid w:val="00172907"/>
    <w:rsid w:val="0017339B"/>
    <w:rsid w:val="0017447D"/>
    <w:rsid w:val="00175697"/>
    <w:rsid w:val="00175723"/>
    <w:rsid w:val="0017595A"/>
    <w:rsid w:val="001770D3"/>
    <w:rsid w:val="001775E7"/>
    <w:rsid w:val="001802FD"/>
    <w:rsid w:val="00180840"/>
    <w:rsid w:val="001809B5"/>
    <w:rsid w:val="00180C3E"/>
    <w:rsid w:val="00181316"/>
    <w:rsid w:val="00181552"/>
    <w:rsid w:val="001815C4"/>
    <w:rsid w:val="00182673"/>
    <w:rsid w:val="00182970"/>
    <w:rsid w:val="00182FA5"/>
    <w:rsid w:val="00183072"/>
    <w:rsid w:val="00183F61"/>
    <w:rsid w:val="00184AC5"/>
    <w:rsid w:val="00184C3C"/>
    <w:rsid w:val="00185291"/>
    <w:rsid w:val="001853CF"/>
    <w:rsid w:val="00185436"/>
    <w:rsid w:val="00185860"/>
    <w:rsid w:val="0018629B"/>
    <w:rsid w:val="001863DE"/>
    <w:rsid w:val="001864B7"/>
    <w:rsid w:val="001869B3"/>
    <w:rsid w:val="00186A39"/>
    <w:rsid w:val="00186E42"/>
    <w:rsid w:val="00186EFA"/>
    <w:rsid w:val="00190EC5"/>
    <w:rsid w:val="00191536"/>
    <w:rsid w:val="00191A23"/>
    <w:rsid w:val="00191C4D"/>
    <w:rsid w:val="00191D24"/>
    <w:rsid w:val="0019297A"/>
    <w:rsid w:val="00193667"/>
    <w:rsid w:val="00193972"/>
    <w:rsid w:val="001939F5"/>
    <w:rsid w:val="00194764"/>
    <w:rsid w:val="00195057"/>
    <w:rsid w:val="00195186"/>
    <w:rsid w:val="001959B9"/>
    <w:rsid w:val="001962A4"/>
    <w:rsid w:val="001964C5"/>
    <w:rsid w:val="00196527"/>
    <w:rsid w:val="0019706B"/>
    <w:rsid w:val="001973C2"/>
    <w:rsid w:val="001977CB"/>
    <w:rsid w:val="00197F6B"/>
    <w:rsid w:val="001A05B4"/>
    <w:rsid w:val="001A05DB"/>
    <w:rsid w:val="001A06ED"/>
    <w:rsid w:val="001A0E22"/>
    <w:rsid w:val="001A0FD4"/>
    <w:rsid w:val="001A119A"/>
    <w:rsid w:val="001A11F6"/>
    <w:rsid w:val="001A13B7"/>
    <w:rsid w:val="001A1E01"/>
    <w:rsid w:val="001A1FCC"/>
    <w:rsid w:val="001A1FE3"/>
    <w:rsid w:val="001A2454"/>
    <w:rsid w:val="001A2CA6"/>
    <w:rsid w:val="001A40E3"/>
    <w:rsid w:val="001A4855"/>
    <w:rsid w:val="001A515B"/>
    <w:rsid w:val="001A545A"/>
    <w:rsid w:val="001A5DFA"/>
    <w:rsid w:val="001A62A0"/>
    <w:rsid w:val="001A6F8F"/>
    <w:rsid w:val="001A783C"/>
    <w:rsid w:val="001A7B62"/>
    <w:rsid w:val="001B0163"/>
    <w:rsid w:val="001B02D0"/>
    <w:rsid w:val="001B03DE"/>
    <w:rsid w:val="001B0A6C"/>
    <w:rsid w:val="001B0FF3"/>
    <w:rsid w:val="001B1657"/>
    <w:rsid w:val="001B1DC4"/>
    <w:rsid w:val="001B2B47"/>
    <w:rsid w:val="001B34BB"/>
    <w:rsid w:val="001B3FDC"/>
    <w:rsid w:val="001B42A3"/>
    <w:rsid w:val="001B4B0B"/>
    <w:rsid w:val="001B4B17"/>
    <w:rsid w:val="001B6075"/>
    <w:rsid w:val="001B6610"/>
    <w:rsid w:val="001B6954"/>
    <w:rsid w:val="001B71EA"/>
    <w:rsid w:val="001B7260"/>
    <w:rsid w:val="001B733F"/>
    <w:rsid w:val="001B7CA9"/>
    <w:rsid w:val="001C010B"/>
    <w:rsid w:val="001C0252"/>
    <w:rsid w:val="001C0E96"/>
    <w:rsid w:val="001C117D"/>
    <w:rsid w:val="001C12A6"/>
    <w:rsid w:val="001C12C5"/>
    <w:rsid w:val="001C12E8"/>
    <w:rsid w:val="001C1506"/>
    <w:rsid w:val="001C1AE4"/>
    <w:rsid w:val="001C20EC"/>
    <w:rsid w:val="001C31C3"/>
    <w:rsid w:val="001C32D2"/>
    <w:rsid w:val="001C3AE6"/>
    <w:rsid w:val="001C43C9"/>
    <w:rsid w:val="001C45E5"/>
    <w:rsid w:val="001C5FEC"/>
    <w:rsid w:val="001C61F9"/>
    <w:rsid w:val="001C622E"/>
    <w:rsid w:val="001C6268"/>
    <w:rsid w:val="001C671B"/>
    <w:rsid w:val="001C6A6B"/>
    <w:rsid w:val="001C6C17"/>
    <w:rsid w:val="001D245F"/>
    <w:rsid w:val="001D39C8"/>
    <w:rsid w:val="001D461F"/>
    <w:rsid w:val="001D51A9"/>
    <w:rsid w:val="001D5210"/>
    <w:rsid w:val="001D55D8"/>
    <w:rsid w:val="001D67A8"/>
    <w:rsid w:val="001D6E60"/>
    <w:rsid w:val="001D76C2"/>
    <w:rsid w:val="001D7A46"/>
    <w:rsid w:val="001E00E9"/>
    <w:rsid w:val="001E04FC"/>
    <w:rsid w:val="001E07B5"/>
    <w:rsid w:val="001E0EF4"/>
    <w:rsid w:val="001E114D"/>
    <w:rsid w:val="001E1262"/>
    <w:rsid w:val="001E1622"/>
    <w:rsid w:val="001E1736"/>
    <w:rsid w:val="001E1A41"/>
    <w:rsid w:val="001E233A"/>
    <w:rsid w:val="001E2678"/>
    <w:rsid w:val="001E2BF1"/>
    <w:rsid w:val="001E3426"/>
    <w:rsid w:val="001E3C8E"/>
    <w:rsid w:val="001E4950"/>
    <w:rsid w:val="001E6D78"/>
    <w:rsid w:val="001E6F5F"/>
    <w:rsid w:val="001E7960"/>
    <w:rsid w:val="001E7A10"/>
    <w:rsid w:val="001E7B62"/>
    <w:rsid w:val="001E7BFD"/>
    <w:rsid w:val="001F0E72"/>
    <w:rsid w:val="001F1753"/>
    <w:rsid w:val="001F1918"/>
    <w:rsid w:val="001F213F"/>
    <w:rsid w:val="001F22FD"/>
    <w:rsid w:val="001F23A0"/>
    <w:rsid w:val="001F2F07"/>
    <w:rsid w:val="001F3844"/>
    <w:rsid w:val="001F3F10"/>
    <w:rsid w:val="001F42EF"/>
    <w:rsid w:val="001F5C95"/>
    <w:rsid w:val="001F5EFF"/>
    <w:rsid w:val="001F65EC"/>
    <w:rsid w:val="001F6774"/>
    <w:rsid w:val="001F6B98"/>
    <w:rsid w:val="001F6C31"/>
    <w:rsid w:val="001F74F7"/>
    <w:rsid w:val="001F7B4F"/>
    <w:rsid w:val="00200014"/>
    <w:rsid w:val="0020040C"/>
    <w:rsid w:val="00200D03"/>
    <w:rsid w:val="00201127"/>
    <w:rsid w:val="00201809"/>
    <w:rsid w:val="00201C3D"/>
    <w:rsid w:val="00202029"/>
    <w:rsid w:val="002020D0"/>
    <w:rsid w:val="00202433"/>
    <w:rsid w:val="0020251A"/>
    <w:rsid w:val="0020341D"/>
    <w:rsid w:val="002046F5"/>
    <w:rsid w:val="00205DFA"/>
    <w:rsid w:val="00205F2F"/>
    <w:rsid w:val="0020616C"/>
    <w:rsid w:val="00206701"/>
    <w:rsid w:val="00206925"/>
    <w:rsid w:val="00206A41"/>
    <w:rsid w:val="00207966"/>
    <w:rsid w:val="00207DA1"/>
    <w:rsid w:val="0021045A"/>
    <w:rsid w:val="0021128E"/>
    <w:rsid w:val="00211DA8"/>
    <w:rsid w:val="002128FC"/>
    <w:rsid w:val="00214F84"/>
    <w:rsid w:val="00215D49"/>
    <w:rsid w:val="0021628C"/>
    <w:rsid w:val="0021695A"/>
    <w:rsid w:val="00217194"/>
    <w:rsid w:val="002174C8"/>
    <w:rsid w:val="00217565"/>
    <w:rsid w:val="00217EAE"/>
    <w:rsid w:val="002202B5"/>
    <w:rsid w:val="002203B5"/>
    <w:rsid w:val="00220EE5"/>
    <w:rsid w:val="00221084"/>
    <w:rsid w:val="002210CB"/>
    <w:rsid w:val="002210D9"/>
    <w:rsid w:val="002216FE"/>
    <w:rsid w:val="00221CD8"/>
    <w:rsid w:val="00222021"/>
    <w:rsid w:val="002224CB"/>
    <w:rsid w:val="0022363D"/>
    <w:rsid w:val="00225222"/>
    <w:rsid w:val="002254CF"/>
    <w:rsid w:val="00225A94"/>
    <w:rsid w:val="00226132"/>
    <w:rsid w:val="00226275"/>
    <w:rsid w:val="00226874"/>
    <w:rsid w:val="00226DDC"/>
    <w:rsid w:val="002276F6"/>
    <w:rsid w:val="0023075E"/>
    <w:rsid w:val="00230847"/>
    <w:rsid w:val="00230F92"/>
    <w:rsid w:val="00231015"/>
    <w:rsid w:val="0023143C"/>
    <w:rsid w:val="0023163A"/>
    <w:rsid w:val="00231A6D"/>
    <w:rsid w:val="00231FC5"/>
    <w:rsid w:val="002320AF"/>
    <w:rsid w:val="00233248"/>
    <w:rsid w:val="002337A3"/>
    <w:rsid w:val="002343AA"/>
    <w:rsid w:val="0023498B"/>
    <w:rsid w:val="002349BD"/>
    <w:rsid w:val="00235813"/>
    <w:rsid w:val="00236E50"/>
    <w:rsid w:val="002371F2"/>
    <w:rsid w:val="00237789"/>
    <w:rsid w:val="00237F1C"/>
    <w:rsid w:val="00237F5A"/>
    <w:rsid w:val="00240036"/>
    <w:rsid w:val="0024084D"/>
    <w:rsid w:val="00240A7E"/>
    <w:rsid w:val="00240FF7"/>
    <w:rsid w:val="00241E7E"/>
    <w:rsid w:val="0024302A"/>
    <w:rsid w:val="002439F8"/>
    <w:rsid w:val="00243AD2"/>
    <w:rsid w:val="00243D04"/>
    <w:rsid w:val="00243F7E"/>
    <w:rsid w:val="00244554"/>
    <w:rsid w:val="00244B7C"/>
    <w:rsid w:val="00245A79"/>
    <w:rsid w:val="00246082"/>
    <w:rsid w:val="0024659F"/>
    <w:rsid w:val="002466E1"/>
    <w:rsid w:val="00246F69"/>
    <w:rsid w:val="00247CED"/>
    <w:rsid w:val="00247CF2"/>
    <w:rsid w:val="00252337"/>
    <w:rsid w:val="00252720"/>
    <w:rsid w:val="00252FE6"/>
    <w:rsid w:val="00255352"/>
    <w:rsid w:val="00255A1D"/>
    <w:rsid w:val="00255F62"/>
    <w:rsid w:val="002568AA"/>
    <w:rsid w:val="00256F71"/>
    <w:rsid w:val="0025750F"/>
    <w:rsid w:val="00257ECE"/>
    <w:rsid w:val="0026048A"/>
    <w:rsid w:val="0026109C"/>
    <w:rsid w:val="002619D6"/>
    <w:rsid w:val="00261D3D"/>
    <w:rsid w:val="002622CB"/>
    <w:rsid w:val="00262512"/>
    <w:rsid w:val="002645C8"/>
    <w:rsid w:val="00264716"/>
    <w:rsid w:val="00264994"/>
    <w:rsid w:val="00264FE3"/>
    <w:rsid w:val="00265637"/>
    <w:rsid w:val="0026607C"/>
    <w:rsid w:val="00270AFC"/>
    <w:rsid w:val="002713BB"/>
    <w:rsid w:val="0027191F"/>
    <w:rsid w:val="00272110"/>
    <w:rsid w:val="00272236"/>
    <w:rsid w:val="0027318C"/>
    <w:rsid w:val="00274F15"/>
    <w:rsid w:val="002750BA"/>
    <w:rsid w:val="00276323"/>
    <w:rsid w:val="0027659C"/>
    <w:rsid w:val="002800EE"/>
    <w:rsid w:val="0028047A"/>
    <w:rsid w:val="00280A48"/>
    <w:rsid w:val="00280BCC"/>
    <w:rsid w:val="002818F2"/>
    <w:rsid w:val="00281EB2"/>
    <w:rsid w:val="00282248"/>
    <w:rsid w:val="00283741"/>
    <w:rsid w:val="00283A80"/>
    <w:rsid w:val="002841DB"/>
    <w:rsid w:val="00284418"/>
    <w:rsid w:val="00284DE6"/>
    <w:rsid w:val="0028532A"/>
    <w:rsid w:val="00286048"/>
    <w:rsid w:val="002862B1"/>
    <w:rsid w:val="00286326"/>
    <w:rsid w:val="00286497"/>
    <w:rsid w:val="0028717F"/>
    <w:rsid w:val="00287694"/>
    <w:rsid w:val="00287A81"/>
    <w:rsid w:val="00287BCA"/>
    <w:rsid w:val="00290124"/>
    <w:rsid w:val="002901E2"/>
    <w:rsid w:val="00290E83"/>
    <w:rsid w:val="00291484"/>
    <w:rsid w:val="00292055"/>
    <w:rsid w:val="0029210D"/>
    <w:rsid w:val="00292265"/>
    <w:rsid w:val="00292533"/>
    <w:rsid w:val="00292D00"/>
    <w:rsid w:val="00294C40"/>
    <w:rsid w:val="00295F62"/>
    <w:rsid w:val="002962F4"/>
    <w:rsid w:val="00296B9F"/>
    <w:rsid w:val="00296F62"/>
    <w:rsid w:val="0029722D"/>
    <w:rsid w:val="002972D9"/>
    <w:rsid w:val="002976EC"/>
    <w:rsid w:val="002A0903"/>
    <w:rsid w:val="002A0989"/>
    <w:rsid w:val="002A0EBE"/>
    <w:rsid w:val="002A1A92"/>
    <w:rsid w:val="002A2768"/>
    <w:rsid w:val="002A2ACD"/>
    <w:rsid w:val="002A34CC"/>
    <w:rsid w:val="002A40BD"/>
    <w:rsid w:val="002A44ED"/>
    <w:rsid w:val="002A525F"/>
    <w:rsid w:val="002A5BF2"/>
    <w:rsid w:val="002A778E"/>
    <w:rsid w:val="002A7A07"/>
    <w:rsid w:val="002B064E"/>
    <w:rsid w:val="002B0EFC"/>
    <w:rsid w:val="002B1389"/>
    <w:rsid w:val="002B16BB"/>
    <w:rsid w:val="002B2597"/>
    <w:rsid w:val="002B25C0"/>
    <w:rsid w:val="002B451C"/>
    <w:rsid w:val="002B48E2"/>
    <w:rsid w:val="002B50E4"/>
    <w:rsid w:val="002B554C"/>
    <w:rsid w:val="002B5A9B"/>
    <w:rsid w:val="002B5E52"/>
    <w:rsid w:val="002B6184"/>
    <w:rsid w:val="002B6399"/>
    <w:rsid w:val="002C00AF"/>
    <w:rsid w:val="002C0742"/>
    <w:rsid w:val="002C0F66"/>
    <w:rsid w:val="002C1B6D"/>
    <w:rsid w:val="002C24C3"/>
    <w:rsid w:val="002C2755"/>
    <w:rsid w:val="002C3761"/>
    <w:rsid w:val="002C3923"/>
    <w:rsid w:val="002C46AE"/>
    <w:rsid w:val="002C4785"/>
    <w:rsid w:val="002C5CA9"/>
    <w:rsid w:val="002C6182"/>
    <w:rsid w:val="002C790E"/>
    <w:rsid w:val="002D014C"/>
    <w:rsid w:val="002D0BE5"/>
    <w:rsid w:val="002D0C3E"/>
    <w:rsid w:val="002D12DE"/>
    <w:rsid w:val="002D1F67"/>
    <w:rsid w:val="002D20E4"/>
    <w:rsid w:val="002D218D"/>
    <w:rsid w:val="002D243A"/>
    <w:rsid w:val="002D2495"/>
    <w:rsid w:val="002D279C"/>
    <w:rsid w:val="002D2E88"/>
    <w:rsid w:val="002D3702"/>
    <w:rsid w:val="002D37C2"/>
    <w:rsid w:val="002D38D9"/>
    <w:rsid w:val="002D3DC6"/>
    <w:rsid w:val="002D432D"/>
    <w:rsid w:val="002D4949"/>
    <w:rsid w:val="002D59A4"/>
    <w:rsid w:val="002D636B"/>
    <w:rsid w:val="002D6692"/>
    <w:rsid w:val="002D7960"/>
    <w:rsid w:val="002D7B25"/>
    <w:rsid w:val="002E0823"/>
    <w:rsid w:val="002E15F1"/>
    <w:rsid w:val="002E1DA7"/>
    <w:rsid w:val="002E34C1"/>
    <w:rsid w:val="002E3567"/>
    <w:rsid w:val="002E364D"/>
    <w:rsid w:val="002E366B"/>
    <w:rsid w:val="002E3B44"/>
    <w:rsid w:val="002E42F5"/>
    <w:rsid w:val="002E4AC0"/>
    <w:rsid w:val="002E4DED"/>
    <w:rsid w:val="002E5B54"/>
    <w:rsid w:val="002E79EF"/>
    <w:rsid w:val="002E9032"/>
    <w:rsid w:val="002F0B31"/>
    <w:rsid w:val="002F10BC"/>
    <w:rsid w:val="002F13B5"/>
    <w:rsid w:val="002F1435"/>
    <w:rsid w:val="002F14DB"/>
    <w:rsid w:val="002F1E30"/>
    <w:rsid w:val="002F1F66"/>
    <w:rsid w:val="002F265B"/>
    <w:rsid w:val="002F27E7"/>
    <w:rsid w:val="002F2B1B"/>
    <w:rsid w:val="002F4758"/>
    <w:rsid w:val="002F5968"/>
    <w:rsid w:val="002F5AB5"/>
    <w:rsid w:val="002F60C0"/>
    <w:rsid w:val="002F6685"/>
    <w:rsid w:val="002F68C2"/>
    <w:rsid w:val="002F6E7A"/>
    <w:rsid w:val="002F6F3C"/>
    <w:rsid w:val="002F7012"/>
    <w:rsid w:val="002F7E6E"/>
    <w:rsid w:val="003004F8"/>
    <w:rsid w:val="00300BE9"/>
    <w:rsid w:val="00300E66"/>
    <w:rsid w:val="0030173E"/>
    <w:rsid w:val="00301F0D"/>
    <w:rsid w:val="00301F3B"/>
    <w:rsid w:val="00302D41"/>
    <w:rsid w:val="003033CE"/>
    <w:rsid w:val="00303E72"/>
    <w:rsid w:val="00304006"/>
    <w:rsid w:val="00304DE0"/>
    <w:rsid w:val="00304F86"/>
    <w:rsid w:val="00305004"/>
    <w:rsid w:val="00305CDE"/>
    <w:rsid w:val="00306469"/>
    <w:rsid w:val="0030665C"/>
    <w:rsid w:val="00306ADE"/>
    <w:rsid w:val="00310237"/>
    <w:rsid w:val="0031037E"/>
    <w:rsid w:val="00310D34"/>
    <w:rsid w:val="00312589"/>
    <w:rsid w:val="00312AE6"/>
    <w:rsid w:val="003136C7"/>
    <w:rsid w:val="00313B23"/>
    <w:rsid w:val="00314B31"/>
    <w:rsid w:val="00315027"/>
    <w:rsid w:val="00315982"/>
    <w:rsid w:val="00315F34"/>
    <w:rsid w:val="003164AC"/>
    <w:rsid w:val="003164FA"/>
    <w:rsid w:val="003174BA"/>
    <w:rsid w:val="00317BF3"/>
    <w:rsid w:val="0032018A"/>
    <w:rsid w:val="00320342"/>
    <w:rsid w:val="00320429"/>
    <w:rsid w:val="003205B1"/>
    <w:rsid w:val="0032076F"/>
    <w:rsid w:val="00321464"/>
    <w:rsid w:val="00321E84"/>
    <w:rsid w:val="00321F17"/>
    <w:rsid w:val="00322E0B"/>
    <w:rsid w:val="00323580"/>
    <w:rsid w:val="003239E9"/>
    <w:rsid w:val="00323F76"/>
    <w:rsid w:val="00325447"/>
    <w:rsid w:val="00326BD3"/>
    <w:rsid w:val="003277CE"/>
    <w:rsid w:val="003279EA"/>
    <w:rsid w:val="00330D6D"/>
    <w:rsid w:val="0033129B"/>
    <w:rsid w:val="003312A5"/>
    <w:rsid w:val="003322AD"/>
    <w:rsid w:val="003322B3"/>
    <w:rsid w:val="00332449"/>
    <w:rsid w:val="00333048"/>
    <w:rsid w:val="00333379"/>
    <w:rsid w:val="00333FA7"/>
    <w:rsid w:val="00334012"/>
    <w:rsid w:val="003340DD"/>
    <w:rsid w:val="00335059"/>
    <w:rsid w:val="003354D7"/>
    <w:rsid w:val="00335AAA"/>
    <w:rsid w:val="00335B85"/>
    <w:rsid w:val="00336466"/>
    <w:rsid w:val="00340294"/>
    <w:rsid w:val="0034033A"/>
    <w:rsid w:val="003404FD"/>
    <w:rsid w:val="00340DB4"/>
    <w:rsid w:val="00341323"/>
    <w:rsid w:val="0034207B"/>
    <w:rsid w:val="00342093"/>
    <w:rsid w:val="003424E7"/>
    <w:rsid w:val="0034258A"/>
    <w:rsid w:val="00342B4F"/>
    <w:rsid w:val="0034392F"/>
    <w:rsid w:val="00343D57"/>
    <w:rsid w:val="00343DD4"/>
    <w:rsid w:val="00344806"/>
    <w:rsid w:val="00344992"/>
    <w:rsid w:val="00344E48"/>
    <w:rsid w:val="00345767"/>
    <w:rsid w:val="00345AB1"/>
    <w:rsid w:val="00345F63"/>
    <w:rsid w:val="00346DC3"/>
    <w:rsid w:val="003500C8"/>
    <w:rsid w:val="00350A81"/>
    <w:rsid w:val="0035152F"/>
    <w:rsid w:val="00351AF2"/>
    <w:rsid w:val="00351C8B"/>
    <w:rsid w:val="00351DF9"/>
    <w:rsid w:val="003520A0"/>
    <w:rsid w:val="003521B1"/>
    <w:rsid w:val="0035373C"/>
    <w:rsid w:val="00354103"/>
    <w:rsid w:val="00354692"/>
    <w:rsid w:val="0035565E"/>
    <w:rsid w:val="003558CF"/>
    <w:rsid w:val="00355B1F"/>
    <w:rsid w:val="00355EB1"/>
    <w:rsid w:val="00356A6E"/>
    <w:rsid w:val="00356C2C"/>
    <w:rsid w:val="003571D8"/>
    <w:rsid w:val="00357617"/>
    <w:rsid w:val="00357A4D"/>
    <w:rsid w:val="00357B1D"/>
    <w:rsid w:val="00357C62"/>
    <w:rsid w:val="00360A64"/>
    <w:rsid w:val="00360CD4"/>
    <w:rsid w:val="00360EAD"/>
    <w:rsid w:val="0036201C"/>
    <w:rsid w:val="00363230"/>
    <w:rsid w:val="0036330D"/>
    <w:rsid w:val="003638E3"/>
    <w:rsid w:val="00364213"/>
    <w:rsid w:val="003643B3"/>
    <w:rsid w:val="0036500E"/>
    <w:rsid w:val="003659E8"/>
    <w:rsid w:val="00365ECD"/>
    <w:rsid w:val="00365F11"/>
    <w:rsid w:val="00366058"/>
    <w:rsid w:val="003664F0"/>
    <w:rsid w:val="00366505"/>
    <w:rsid w:val="00366CC1"/>
    <w:rsid w:val="003674C2"/>
    <w:rsid w:val="00367A94"/>
    <w:rsid w:val="00370A5E"/>
    <w:rsid w:val="00371C15"/>
    <w:rsid w:val="003728B4"/>
    <w:rsid w:val="00372EBC"/>
    <w:rsid w:val="00372FDE"/>
    <w:rsid w:val="003730E3"/>
    <w:rsid w:val="00373514"/>
    <w:rsid w:val="00373773"/>
    <w:rsid w:val="003737BC"/>
    <w:rsid w:val="00374B1D"/>
    <w:rsid w:val="00374C7D"/>
    <w:rsid w:val="00374E26"/>
    <w:rsid w:val="00375326"/>
    <w:rsid w:val="00375C91"/>
    <w:rsid w:val="00376837"/>
    <w:rsid w:val="00377161"/>
    <w:rsid w:val="003771EC"/>
    <w:rsid w:val="00377E30"/>
    <w:rsid w:val="00380240"/>
    <w:rsid w:val="00380256"/>
    <w:rsid w:val="003807AB"/>
    <w:rsid w:val="00380FAF"/>
    <w:rsid w:val="0038109E"/>
    <w:rsid w:val="00381250"/>
    <w:rsid w:val="00381C6E"/>
    <w:rsid w:val="003827AD"/>
    <w:rsid w:val="00382DF3"/>
    <w:rsid w:val="00382FA2"/>
    <w:rsid w:val="00383C80"/>
    <w:rsid w:val="00383D0F"/>
    <w:rsid w:val="00383FC9"/>
    <w:rsid w:val="0038438F"/>
    <w:rsid w:val="00384DC4"/>
    <w:rsid w:val="0038515A"/>
    <w:rsid w:val="00385388"/>
    <w:rsid w:val="00385F3D"/>
    <w:rsid w:val="00386C1D"/>
    <w:rsid w:val="003870E9"/>
    <w:rsid w:val="00387324"/>
    <w:rsid w:val="003875D1"/>
    <w:rsid w:val="00387BC2"/>
    <w:rsid w:val="00387E41"/>
    <w:rsid w:val="00390526"/>
    <w:rsid w:val="003908AB"/>
    <w:rsid w:val="00390CA9"/>
    <w:rsid w:val="00390FFB"/>
    <w:rsid w:val="003910FD"/>
    <w:rsid w:val="003915C2"/>
    <w:rsid w:val="00392C17"/>
    <w:rsid w:val="00392CD5"/>
    <w:rsid w:val="00393148"/>
    <w:rsid w:val="003933AD"/>
    <w:rsid w:val="00393667"/>
    <w:rsid w:val="003936F1"/>
    <w:rsid w:val="00393BF3"/>
    <w:rsid w:val="00393FF1"/>
    <w:rsid w:val="003941DB"/>
    <w:rsid w:val="00394279"/>
    <w:rsid w:val="003952C8"/>
    <w:rsid w:val="00395585"/>
    <w:rsid w:val="00395662"/>
    <w:rsid w:val="00395733"/>
    <w:rsid w:val="00396534"/>
    <w:rsid w:val="00396575"/>
    <w:rsid w:val="00396728"/>
    <w:rsid w:val="0039691F"/>
    <w:rsid w:val="0039743F"/>
    <w:rsid w:val="0039746C"/>
    <w:rsid w:val="003978D9"/>
    <w:rsid w:val="00397CDB"/>
    <w:rsid w:val="00399A1F"/>
    <w:rsid w:val="003A0DC2"/>
    <w:rsid w:val="003A1034"/>
    <w:rsid w:val="003A1081"/>
    <w:rsid w:val="003A1492"/>
    <w:rsid w:val="003A2339"/>
    <w:rsid w:val="003A2CDD"/>
    <w:rsid w:val="003A2CE3"/>
    <w:rsid w:val="003A3317"/>
    <w:rsid w:val="003A34A3"/>
    <w:rsid w:val="003A4250"/>
    <w:rsid w:val="003A4A10"/>
    <w:rsid w:val="003A60F0"/>
    <w:rsid w:val="003A6640"/>
    <w:rsid w:val="003A7058"/>
    <w:rsid w:val="003A71C3"/>
    <w:rsid w:val="003A76AB"/>
    <w:rsid w:val="003A7909"/>
    <w:rsid w:val="003A7AEF"/>
    <w:rsid w:val="003A7FF5"/>
    <w:rsid w:val="003A89EC"/>
    <w:rsid w:val="003B01A6"/>
    <w:rsid w:val="003B0510"/>
    <w:rsid w:val="003B11D6"/>
    <w:rsid w:val="003B1C92"/>
    <w:rsid w:val="003B22C9"/>
    <w:rsid w:val="003B4795"/>
    <w:rsid w:val="003B47DC"/>
    <w:rsid w:val="003B50BC"/>
    <w:rsid w:val="003B65C9"/>
    <w:rsid w:val="003B7344"/>
    <w:rsid w:val="003B7388"/>
    <w:rsid w:val="003B7407"/>
    <w:rsid w:val="003B7492"/>
    <w:rsid w:val="003B756C"/>
    <w:rsid w:val="003B7618"/>
    <w:rsid w:val="003C0C20"/>
    <w:rsid w:val="003C2139"/>
    <w:rsid w:val="003C2673"/>
    <w:rsid w:val="003C2C45"/>
    <w:rsid w:val="003C30A8"/>
    <w:rsid w:val="003C30DC"/>
    <w:rsid w:val="003C314F"/>
    <w:rsid w:val="003C34C5"/>
    <w:rsid w:val="003C3B46"/>
    <w:rsid w:val="003C3E13"/>
    <w:rsid w:val="003C47BA"/>
    <w:rsid w:val="003C4EA0"/>
    <w:rsid w:val="003C5030"/>
    <w:rsid w:val="003C5728"/>
    <w:rsid w:val="003C59BB"/>
    <w:rsid w:val="003C5FB3"/>
    <w:rsid w:val="003C65A3"/>
    <w:rsid w:val="003C6756"/>
    <w:rsid w:val="003C72E4"/>
    <w:rsid w:val="003C767D"/>
    <w:rsid w:val="003C7CFC"/>
    <w:rsid w:val="003D0021"/>
    <w:rsid w:val="003D0C66"/>
    <w:rsid w:val="003D0D71"/>
    <w:rsid w:val="003D18B6"/>
    <w:rsid w:val="003D20B7"/>
    <w:rsid w:val="003D272D"/>
    <w:rsid w:val="003D3FC3"/>
    <w:rsid w:val="003D4EBF"/>
    <w:rsid w:val="003D510B"/>
    <w:rsid w:val="003D5189"/>
    <w:rsid w:val="003D5A02"/>
    <w:rsid w:val="003D670C"/>
    <w:rsid w:val="003D72AB"/>
    <w:rsid w:val="003D7839"/>
    <w:rsid w:val="003D7BB2"/>
    <w:rsid w:val="003E0FCC"/>
    <w:rsid w:val="003E1D49"/>
    <w:rsid w:val="003E1D5E"/>
    <w:rsid w:val="003E257A"/>
    <w:rsid w:val="003E2A53"/>
    <w:rsid w:val="003E2FD2"/>
    <w:rsid w:val="003E3135"/>
    <w:rsid w:val="003E36E7"/>
    <w:rsid w:val="003E5385"/>
    <w:rsid w:val="003E55D1"/>
    <w:rsid w:val="003E572C"/>
    <w:rsid w:val="003E7558"/>
    <w:rsid w:val="003E774E"/>
    <w:rsid w:val="003E7F84"/>
    <w:rsid w:val="003F02CF"/>
    <w:rsid w:val="003F0511"/>
    <w:rsid w:val="003F0F8C"/>
    <w:rsid w:val="003F1C67"/>
    <w:rsid w:val="003F29A0"/>
    <w:rsid w:val="003F445A"/>
    <w:rsid w:val="003F5869"/>
    <w:rsid w:val="003F5B53"/>
    <w:rsid w:val="003F6009"/>
    <w:rsid w:val="003F67BC"/>
    <w:rsid w:val="003F6C71"/>
    <w:rsid w:val="00400270"/>
    <w:rsid w:val="0040076B"/>
    <w:rsid w:val="00400B97"/>
    <w:rsid w:val="00400ECD"/>
    <w:rsid w:val="00401058"/>
    <w:rsid w:val="004020C5"/>
    <w:rsid w:val="0040263E"/>
    <w:rsid w:val="00402DA5"/>
    <w:rsid w:val="0040368A"/>
    <w:rsid w:val="004043C7"/>
    <w:rsid w:val="0040504E"/>
    <w:rsid w:val="004057A6"/>
    <w:rsid w:val="004059C3"/>
    <w:rsid w:val="00405E61"/>
    <w:rsid w:val="0040608F"/>
    <w:rsid w:val="00406C6A"/>
    <w:rsid w:val="004104E1"/>
    <w:rsid w:val="00410673"/>
    <w:rsid w:val="00410898"/>
    <w:rsid w:val="00410A26"/>
    <w:rsid w:val="0041140C"/>
    <w:rsid w:val="004115C3"/>
    <w:rsid w:val="00411AD4"/>
    <w:rsid w:val="004120C2"/>
    <w:rsid w:val="004124B3"/>
    <w:rsid w:val="0041261F"/>
    <w:rsid w:val="00412B70"/>
    <w:rsid w:val="0041376C"/>
    <w:rsid w:val="00414320"/>
    <w:rsid w:val="00414AFF"/>
    <w:rsid w:val="00414C5E"/>
    <w:rsid w:val="004153AF"/>
    <w:rsid w:val="004156F6"/>
    <w:rsid w:val="0041580B"/>
    <w:rsid w:val="00415F51"/>
    <w:rsid w:val="004160D4"/>
    <w:rsid w:val="0041619B"/>
    <w:rsid w:val="0041778D"/>
    <w:rsid w:val="00417827"/>
    <w:rsid w:val="00417A2D"/>
    <w:rsid w:val="00421F5C"/>
    <w:rsid w:val="0042251E"/>
    <w:rsid w:val="00422E4A"/>
    <w:rsid w:val="00423FD1"/>
    <w:rsid w:val="00426110"/>
    <w:rsid w:val="00426823"/>
    <w:rsid w:val="00426B64"/>
    <w:rsid w:val="00427A61"/>
    <w:rsid w:val="00430AEE"/>
    <w:rsid w:val="00430BCB"/>
    <w:rsid w:val="00432190"/>
    <w:rsid w:val="00432F2A"/>
    <w:rsid w:val="00433279"/>
    <w:rsid w:val="00433801"/>
    <w:rsid w:val="00433C2A"/>
    <w:rsid w:val="0043462D"/>
    <w:rsid w:val="00434817"/>
    <w:rsid w:val="00434DAF"/>
    <w:rsid w:val="00434DE1"/>
    <w:rsid w:val="00434F0F"/>
    <w:rsid w:val="004359ED"/>
    <w:rsid w:val="00436083"/>
    <w:rsid w:val="004367B2"/>
    <w:rsid w:val="0043761D"/>
    <w:rsid w:val="00440238"/>
    <w:rsid w:val="00441112"/>
    <w:rsid w:val="00441342"/>
    <w:rsid w:val="00441463"/>
    <w:rsid w:val="00442A05"/>
    <w:rsid w:val="00442DC1"/>
    <w:rsid w:val="00442F0C"/>
    <w:rsid w:val="004438AF"/>
    <w:rsid w:val="00443A63"/>
    <w:rsid w:val="00443DA3"/>
    <w:rsid w:val="00444450"/>
    <w:rsid w:val="00444FEC"/>
    <w:rsid w:val="00445358"/>
    <w:rsid w:val="00445EA9"/>
    <w:rsid w:val="004471F2"/>
    <w:rsid w:val="00447553"/>
    <w:rsid w:val="00450D76"/>
    <w:rsid w:val="004513E3"/>
    <w:rsid w:val="0045287C"/>
    <w:rsid w:val="004529C8"/>
    <w:rsid w:val="00452D40"/>
    <w:rsid w:val="0045358C"/>
    <w:rsid w:val="00453A15"/>
    <w:rsid w:val="00453C5B"/>
    <w:rsid w:val="00453EEF"/>
    <w:rsid w:val="00453FE4"/>
    <w:rsid w:val="00454576"/>
    <w:rsid w:val="0045485E"/>
    <w:rsid w:val="00454E93"/>
    <w:rsid w:val="0045532C"/>
    <w:rsid w:val="004555DF"/>
    <w:rsid w:val="00456526"/>
    <w:rsid w:val="00456653"/>
    <w:rsid w:val="00456944"/>
    <w:rsid w:val="0045707F"/>
    <w:rsid w:val="004570F4"/>
    <w:rsid w:val="004612AE"/>
    <w:rsid w:val="004627C2"/>
    <w:rsid w:val="00462856"/>
    <w:rsid w:val="00462BF4"/>
    <w:rsid w:val="0046321E"/>
    <w:rsid w:val="00464832"/>
    <w:rsid w:val="00464B8F"/>
    <w:rsid w:val="00464D00"/>
    <w:rsid w:val="004651C4"/>
    <w:rsid w:val="004651E8"/>
    <w:rsid w:val="00465681"/>
    <w:rsid w:val="00465FB7"/>
    <w:rsid w:val="00466317"/>
    <w:rsid w:val="004672A9"/>
    <w:rsid w:val="0046738B"/>
    <w:rsid w:val="00470940"/>
    <w:rsid w:val="00470F7F"/>
    <w:rsid w:val="00470FB4"/>
    <w:rsid w:val="00471538"/>
    <w:rsid w:val="00471D86"/>
    <w:rsid w:val="00472740"/>
    <w:rsid w:val="00472C83"/>
    <w:rsid w:val="00472EB0"/>
    <w:rsid w:val="004739AB"/>
    <w:rsid w:val="00474513"/>
    <w:rsid w:val="0047540D"/>
    <w:rsid w:val="00475AD6"/>
    <w:rsid w:val="00476437"/>
    <w:rsid w:val="0047669F"/>
    <w:rsid w:val="004766C6"/>
    <w:rsid w:val="00476FE2"/>
    <w:rsid w:val="00477573"/>
    <w:rsid w:val="00477E93"/>
    <w:rsid w:val="00477EDD"/>
    <w:rsid w:val="00480CD7"/>
    <w:rsid w:val="00480D80"/>
    <w:rsid w:val="00480ECA"/>
    <w:rsid w:val="00481116"/>
    <w:rsid w:val="00482C5C"/>
    <w:rsid w:val="00483B41"/>
    <w:rsid w:val="00484815"/>
    <w:rsid w:val="00484A34"/>
    <w:rsid w:val="0048503A"/>
    <w:rsid w:val="00487DD2"/>
    <w:rsid w:val="0049079C"/>
    <w:rsid w:val="0049097D"/>
    <w:rsid w:val="00491087"/>
    <w:rsid w:val="00491C01"/>
    <w:rsid w:val="00491F17"/>
    <w:rsid w:val="0049320E"/>
    <w:rsid w:val="00494103"/>
    <w:rsid w:val="004947CF"/>
    <w:rsid w:val="00494C12"/>
    <w:rsid w:val="004953E6"/>
    <w:rsid w:val="0049573C"/>
    <w:rsid w:val="004961B9"/>
    <w:rsid w:val="00496894"/>
    <w:rsid w:val="004969E4"/>
    <w:rsid w:val="00496C04"/>
    <w:rsid w:val="00496C8E"/>
    <w:rsid w:val="00496F33"/>
    <w:rsid w:val="0049719F"/>
    <w:rsid w:val="004972AD"/>
    <w:rsid w:val="004A0A3B"/>
    <w:rsid w:val="004A0AF3"/>
    <w:rsid w:val="004A18C2"/>
    <w:rsid w:val="004A251D"/>
    <w:rsid w:val="004A295F"/>
    <w:rsid w:val="004A48C7"/>
    <w:rsid w:val="004A51A3"/>
    <w:rsid w:val="004A53EA"/>
    <w:rsid w:val="004A58AC"/>
    <w:rsid w:val="004A7AAE"/>
    <w:rsid w:val="004B0659"/>
    <w:rsid w:val="004B0E2A"/>
    <w:rsid w:val="004B0FBC"/>
    <w:rsid w:val="004B0FD9"/>
    <w:rsid w:val="004B14E0"/>
    <w:rsid w:val="004B1937"/>
    <w:rsid w:val="004B1CBB"/>
    <w:rsid w:val="004B25E7"/>
    <w:rsid w:val="004B2A81"/>
    <w:rsid w:val="004B2E44"/>
    <w:rsid w:val="004B3A30"/>
    <w:rsid w:val="004B3CAB"/>
    <w:rsid w:val="004B466B"/>
    <w:rsid w:val="004B5749"/>
    <w:rsid w:val="004B57A7"/>
    <w:rsid w:val="004B58DE"/>
    <w:rsid w:val="004B75F1"/>
    <w:rsid w:val="004B778D"/>
    <w:rsid w:val="004C079F"/>
    <w:rsid w:val="004C1A73"/>
    <w:rsid w:val="004C1F8C"/>
    <w:rsid w:val="004C26F0"/>
    <w:rsid w:val="004C2AC8"/>
    <w:rsid w:val="004C2FB3"/>
    <w:rsid w:val="004C303D"/>
    <w:rsid w:val="004C329C"/>
    <w:rsid w:val="004C509D"/>
    <w:rsid w:val="004C5382"/>
    <w:rsid w:val="004C543C"/>
    <w:rsid w:val="004C673C"/>
    <w:rsid w:val="004C7057"/>
    <w:rsid w:val="004D02B2"/>
    <w:rsid w:val="004D0426"/>
    <w:rsid w:val="004D10B1"/>
    <w:rsid w:val="004D11F6"/>
    <w:rsid w:val="004D1391"/>
    <w:rsid w:val="004D23E2"/>
    <w:rsid w:val="004D2B8A"/>
    <w:rsid w:val="004D3F20"/>
    <w:rsid w:val="004D4408"/>
    <w:rsid w:val="004D48CB"/>
    <w:rsid w:val="004D53D2"/>
    <w:rsid w:val="004D5A97"/>
    <w:rsid w:val="004D67D9"/>
    <w:rsid w:val="004D78C4"/>
    <w:rsid w:val="004D7E5B"/>
    <w:rsid w:val="004E0CC7"/>
    <w:rsid w:val="004E0FAE"/>
    <w:rsid w:val="004E1028"/>
    <w:rsid w:val="004E17B7"/>
    <w:rsid w:val="004E219B"/>
    <w:rsid w:val="004E21A8"/>
    <w:rsid w:val="004E2B02"/>
    <w:rsid w:val="004E2C11"/>
    <w:rsid w:val="004E2C76"/>
    <w:rsid w:val="004E2E2C"/>
    <w:rsid w:val="004E3226"/>
    <w:rsid w:val="004E399F"/>
    <w:rsid w:val="004E4685"/>
    <w:rsid w:val="004E52A1"/>
    <w:rsid w:val="004E639E"/>
    <w:rsid w:val="004E647C"/>
    <w:rsid w:val="004F0125"/>
    <w:rsid w:val="004F0837"/>
    <w:rsid w:val="004F0D64"/>
    <w:rsid w:val="004F14B2"/>
    <w:rsid w:val="004F1539"/>
    <w:rsid w:val="004F2487"/>
    <w:rsid w:val="004F2D1A"/>
    <w:rsid w:val="004F376B"/>
    <w:rsid w:val="004F38C5"/>
    <w:rsid w:val="004F5C6F"/>
    <w:rsid w:val="004F60E6"/>
    <w:rsid w:val="004F6EB4"/>
    <w:rsid w:val="004F705D"/>
    <w:rsid w:val="004F7658"/>
    <w:rsid w:val="004F7948"/>
    <w:rsid w:val="004F7D12"/>
    <w:rsid w:val="0050067E"/>
    <w:rsid w:val="00500803"/>
    <w:rsid w:val="00500DED"/>
    <w:rsid w:val="00501062"/>
    <w:rsid w:val="00501C30"/>
    <w:rsid w:val="00501C7C"/>
    <w:rsid w:val="00502197"/>
    <w:rsid w:val="00502252"/>
    <w:rsid w:val="00502C94"/>
    <w:rsid w:val="005036C0"/>
    <w:rsid w:val="0050389C"/>
    <w:rsid w:val="0050413B"/>
    <w:rsid w:val="0050576F"/>
    <w:rsid w:val="005059B1"/>
    <w:rsid w:val="00505DAC"/>
    <w:rsid w:val="005065BF"/>
    <w:rsid w:val="00506C6E"/>
    <w:rsid w:val="005073EF"/>
    <w:rsid w:val="0050758E"/>
    <w:rsid w:val="005107A3"/>
    <w:rsid w:val="00510AB3"/>
    <w:rsid w:val="0051150A"/>
    <w:rsid w:val="00511A44"/>
    <w:rsid w:val="005120A2"/>
    <w:rsid w:val="00512A97"/>
    <w:rsid w:val="00512F5E"/>
    <w:rsid w:val="005138C3"/>
    <w:rsid w:val="005138E6"/>
    <w:rsid w:val="00513CF3"/>
    <w:rsid w:val="005142E5"/>
    <w:rsid w:val="005146C9"/>
    <w:rsid w:val="0051491B"/>
    <w:rsid w:val="00515CA4"/>
    <w:rsid w:val="005164CD"/>
    <w:rsid w:val="0051669A"/>
    <w:rsid w:val="00516FC3"/>
    <w:rsid w:val="0051760D"/>
    <w:rsid w:val="00517903"/>
    <w:rsid w:val="005208B6"/>
    <w:rsid w:val="00520959"/>
    <w:rsid w:val="00521BE1"/>
    <w:rsid w:val="0052239B"/>
    <w:rsid w:val="00522FD1"/>
    <w:rsid w:val="005230DC"/>
    <w:rsid w:val="00523561"/>
    <w:rsid w:val="00523FA0"/>
    <w:rsid w:val="00524186"/>
    <w:rsid w:val="005242F8"/>
    <w:rsid w:val="0052460C"/>
    <w:rsid w:val="0052545D"/>
    <w:rsid w:val="00525836"/>
    <w:rsid w:val="00525B4F"/>
    <w:rsid w:val="00527301"/>
    <w:rsid w:val="005278EB"/>
    <w:rsid w:val="00527B09"/>
    <w:rsid w:val="005307FC"/>
    <w:rsid w:val="00530CC2"/>
    <w:rsid w:val="005326C2"/>
    <w:rsid w:val="00533163"/>
    <w:rsid w:val="00533E2A"/>
    <w:rsid w:val="00534B43"/>
    <w:rsid w:val="00534CBE"/>
    <w:rsid w:val="00534D5A"/>
    <w:rsid w:val="00534E93"/>
    <w:rsid w:val="00535082"/>
    <w:rsid w:val="005357C4"/>
    <w:rsid w:val="00536152"/>
    <w:rsid w:val="00536943"/>
    <w:rsid w:val="00537C33"/>
    <w:rsid w:val="00537E21"/>
    <w:rsid w:val="0054022F"/>
    <w:rsid w:val="00540980"/>
    <w:rsid w:val="00540D86"/>
    <w:rsid w:val="00542262"/>
    <w:rsid w:val="005426D3"/>
    <w:rsid w:val="00542A63"/>
    <w:rsid w:val="0054377E"/>
    <w:rsid w:val="0054386D"/>
    <w:rsid w:val="00544A8C"/>
    <w:rsid w:val="00544F23"/>
    <w:rsid w:val="005460AC"/>
    <w:rsid w:val="00547D47"/>
    <w:rsid w:val="00550149"/>
    <w:rsid w:val="0055044C"/>
    <w:rsid w:val="00550774"/>
    <w:rsid w:val="00551275"/>
    <w:rsid w:val="00551551"/>
    <w:rsid w:val="00551CDF"/>
    <w:rsid w:val="00552059"/>
    <w:rsid w:val="00553941"/>
    <w:rsid w:val="00554749"/>
    <w:rsid w:val="00554A4E"/>
    <w:rsid w:val="00554D08"/>
    <w:rsid w:val="00554DE8"/>
    <w:rsid w:val="005551CF"/>
    <w:rsid w:val="00555397"/>
    <w:rsid w:val="00555534"/>
    <w:rsid w:val="005558C3"/>
    <w:rsid w:val="00556B00"/>
    <w:rsid w:val="00557076"/>
    <w:rsid w:val="005602C6"/>
    <w:rsid w:val="00560887"/>
    <w:rsid w:val="0056197D"/>
    <w:rsid w:val="00562A31"/>
    <w:rsid w:val="00562A4D"/>
    <w:rsid w:val="005634DF"/>
    <w:rsid w:val="005635B2"/>
    <w:rsid w:val="005636D0"/>
    <w:rsid w:val="005637AE"/>
    <w:rsid w:val="00564707"/>
    <w:rsid w:val="00564AE8"/>
    <w:rsid w:val="00564AFA"/>
    <w:rsid w:val="00564E65"/>
    <w:rsid w:val="0056544A"/>
    <w:rsid w:val="00565B76"/>
    <w:rsid w:val="00565E13"/>
    <w:rsid w:val="005669C6"/>
    <w:rsid w:val="00566B3E"/>
    <w:rsid w:val="00567934"/>
    <w:rsid w:val="005700FE"/>
    <w:rsid w:val="005703DB"/>
    <w:rsid w:val="00571469"/>
    <w:rsid w:val="005715F3"/>
    <w:rsid w:val="00571A36"/>
    <w:rsid w:val="00572151"/>
    <w:rsid w:val="00572380"/>
    <w:rsid w:val="005725BA"/>
    <w:rsid w:val="00572762"/>
    <w:rsid w:val="00572BB4"/>
    <w:rsid w:val="00573D95"/>
    <w:rsid w:val="00573E7F"/>
    <w:rsid w:val="005740E4"/>
    <w:rsid w:val="00574288"/>
    <w:rsid w:val="00575565"/>
    <w:rsid w:val="00575ABE"/>
    <w:rsid w:val="00575AE6"/>
    <w:rsid w:val="00576A7E"/>
    <w:rsid w:val="00576F5A"/>
    <w:rsid w:val="00577187"/>
    <w:rsid w:val="00577746"/>
    <w:rsid w:val="00580259"/>
    <w:rsid w:val="00580836"/>
    <w:rsid w:val="00580BD1"/>
    <w:rsid w:val="005813CB"/>
    <w:rsid w:val="00583441"/>
    <w:rsid w:val="00583451"/>
    <w:rsid w:val="00583B28"/>
    <w:rsid w:val="00583D59"/>
    <w:rsid w:val="00584222"/>
    <w:rsid w:val="00584745"/>
    <w:rsid w:val="00584DDB"/>
    <w:rsid w:val="0058542B"/>
    <w:rsid w:val="005857ED"/>
    <w:rsid w:val="00586748"/>
    <w:rsid w:val="005869D9"/>
    <w:rsid w:val="00586CC0"/>
    <w:rsid w:val="00590451"/>
    <w:rsid w:val="00590D88"/>
    <w:rsid w:val="00591F72"/>
    <w:rsid w:val="0059248C"/>
    <w:rsid w:val="00592C71"/>
    <w:rsid w:val="0059327A"/>
    <w:rsid w:val="005934E7"/>
    <w:rsid w:val="0059385D"/>
    <w:rsid w:val="00594CFF"/>
    <w:rsid w:val="00595061"/>
    <w:rsid w:val="00595A57"/>
    <w:rsid w:val="00596704"/>
    <w:rsid w:val="00597C26"/>
    <w:rsid w:val="005A109B"/>
    <w:rsid w:val="005A168B"/>
    <w:rsid w:val="005A193F"/>
    <w:rsid w:val="005A1A1D"/>
    <w:rsid w:val="005A4EB4"/>
    <w:rsid w:val="005A50BF"/>
    <w:rsid w:val="005A59A6"/>
    <w:rsid w:val="005A5E56"/>
    <w:rsid w:val="005A6A05"/>
    <w:rsid w:val="005A6B36"/>
    <w:rsid w:val="005A6BE0"/>
    <w:rsid w:val="005A7426"/>
    <w:rsid w:val="005A7839"/>
    <w:rsid w:val="005A7E7F"/>
    <w:rsid w:val="005B005F"/>
    <w:rsid w:val="005B00B0"/>
    <w:rsid w:val="005B01D2"/>
    <w:rsid w:val="005B0908"/>
    <w:rsid w:val="005B0EEF"/>
    <w:rsid w:val="005B1082"/>
    <w:rsid w:val="005B141D"/>
    <w:rsid w:val="005B1FF6"/>
    <w:rsid w:val="005B2133"/>
    <w:rsid w:val="005B2325"/>
    <w:rsid w:val="005B29AC"/>
    <w:rsid w:val="005B2F4D"/>
    <w:rsid w:val="005B34B5"/>
    <w:rsid w:val="005B3D8B"/>
    <w:rsid w:val="005B4C04"/>
    <w:rsid w:val="005B4CFE"/>
    <w:rsid w:val="005B60E7"/>
    <w:rsid w:val="005B7851"/>
    <w:rsid w:val="005B7B3F"/>
    <w:rsid w:val="005C0627"/>
    <w:rsid w:val="005C0650"/>
    <w:rsid w:val="005C16C1"/>
    <w:rsid w:val="005C23C2"/>
    <w:rsid w:val="005C254F"/>
    <w:rsid w:val="005C2550"/>
    <w:rsid w:val="005C2DD5"/>
    <w:rsid w:val="005C2DDE"/>
    <w:rsid w:val="005C32C8"/>
    <w:rsid w:val="005C34BC"/>
    <w:rsid w:val="005C3956"/>
    <w:rsid w:val="005C4C56"/>
    <w:rsid w:val="005C4FDE"/>
    <w:rsid w:val="005C51C2"/>
    <w:rsid w:val="005C5654"/>
    <w:rsid w:val="005C6503"/>
    <w:rsid w:val="005C68F9"/>
    <w:rsid w:val="005C6DA5"/>
    <w:rsid w:val="005C7E3C"/>
    <w:rsid w:val="005C7FA1"/>
    <w:rsid w:val="005D037D"/>
    <w:rsid w:val="005D0849"/>
    <w:rsid w:val="005D115C"/>
    <w:rsid w:val="005D170D"/>
    <w:rsid w:val="005D2586"/>
    <w:rsid w:val="005D37A1"/>
    <w:rsid w:val="005D47B2"/>
    <w:rsid w:val="005D501E"/>
    <w:rsid w:val="005D59DE"/>
    <w:rsid w:val="005D5E6C"/>
    <w:rsid w:val="005D6136"/>
    <w:rsid w:val="005D6767"/>
    <w:rsid w:val="005D6DA6"/>
    <w:rsid w:val="005D6F1E"/>
    <w:rsid w:val="005D725D"/>
    <w:rsid w:val="005D7639"/>
    <w:rsid w:val="005D7C65"/>
    <w:rsid w:val="005E054D"/>
    <w:rsid w:val="005E05C3"/>
    <w:rsid w:val="005E1905"/>
    <w:rsid w:val="005E190C"/>
    <w:rsid w:val="005E287C"/>
    <w:rsid w:val="005E2A8E"/>
    <w:rsid w:val="005E2EBF"/>
    <w:rsid w:val="005E2F1A"/>
    <w:rsid w:val="005E2F3B"/>
    <w:rsid w:val="005E3853"/>
    <w:rsid w:val="005E3AEF"/>
    <w:rsid w:val="005E4294"/>
    <w:rsid w:val="005E49F4"/>
    <w:rsid w:val="005E4CF6"/>
    <w:rsid w:val="005E4D39"/>
    <w:rsid w:val="005E54E2"/>
    <w:rsid w:val="005E5ACE"/>
    <w:rsid w:val="005E69CD"/>
    <w:rsid w:val="005E6C09"/>
    <w:rsid w:val="005E73D9"/>
    <w:rsid w:val="005E7497"/>
    <w:rsid w:val="005E76B2"/>
    <w:rsid w:val="005E77FA"/>
    <w:rsid w:val="005E7FC2"/>
    <w:rsid w:val="005F0753"/>
    <w:rsid w:val="005F0D2F"/>
    <w:rsid w:val="005F0DB5"/>
    <w:rsid w:val="005F189E"/>
    <w:rsid w:val="005F1D62"/>
    <w:rsid w:val="005F2705"/>
    <w:rsid w:val="005F2962"/>
    <w:rsid w:val="005F2991"/>
    <w:rsid w:val="005F350B"/>
    <w:rsid w:val="005F373F"/>
    <w:rsid w:val="005F3998"/>
    <w:rsid w:val="005F52D7"/>
    <w:rsid w:val="005F5573"/>
    <w:rsid w:val="005F58ED"/>
    <w:rsid w:val="005F58FE"/>
    <w:rsid w:val="005F60AC"/>
    <w:rsid w:val="005F6BD3"/>
    <w:rsid w:val="005F6F92"/>
    <w:rsid w:val="00600252"/>
    <w:rsid w:val="00600EFD"/>
    <w:rsid w:val="00601E8B"/>
    <w:rsid w:val="00601FB7"/>
    <w:rsid w:val="00602A4C"/>
    <w:rsid w:val="00602A78"/>
    <w:rsid w:val="00603A7B"/>
    <w:rsid w:val="00603BEA"/>
    <w:rsid w:val="006041E7"/>
    <w:rsid w:val="006043F0"/>
    <w:rsid w:val="00604681"/>
    <w:rsid w:val="00605EF1"/>
    <w:rsid w:val="00605F67"/>
    <w:rsid w:val="0060609C"/>
    <w:rsid w:val="006064C8"/>
    <w:rsid w:val="00606521"/>
    <w:rsid w:val="006066A9"/>
    <w:rsid w:val="00606BDD"/>
    <w:rsid w:val="00607A40"/>
    <w:rsid w:val="00610FBE"/>
    <w:rsid w:val="00611B2E"/>
    <w:rsid w:val="00611C66"/>
    <w:rsid w:val="00612163"/>
    <w:rsid w:val="0061245B"/>
    <w:rsid w:val="006125C7"/>
    <w:rsid w:val="00612976"/>
    <w:rsid w:val="00613356"/>
    <w:rsid w:val="00613FCD"/>
    <w:rsid w:val="00614A54"/>
    <w:rsid w:val="00614C84"/>
    <w:rsid w:val="0061570D"/>
    <w:rsid w:val="00615CE0"/>
    <w:rsid w:val="00616175"/>
    <w:rsid w:val="0061748B"/>
    <w:rsid w:val="00617845"/>
    <w:rsid w:val="0061786E"/>
    <w:rsid w:val="00617B41"/>
    <w:rsid w:val="00617BD5"/>
    <w:rsid w:val="00620B09"/>
    <w:rsid w:val="00621902"/>
    <w:rsid w:val="00622570"/>
    <w:rsid w:val="00622C3E"/>
    <w:rsid w:val="006234C9"/>
    <w:rsid w:val="00623994"/>
    <w:rsid w:val="00623D05"/>
    <w:rsid w:val="0062458F"/>
    <w:rsid w:val="006248FC"/>
    <w:rsid w:val="00625C6A"/>
    <w:rsid w:val="00625EED"/>
    <w:rsid w:val="0062625D"/>
    <w:rsid w:val="00626E12"/>
    <w:rsid w:val="00627B3E"/>
    <w:rsid w:val="00630C97"/>
    <w:rsid w:val="0063113E"/>
    <w:rsid w:val="0063194E"/>
    <w:rsid w:val="006319B7"/>
    <w:rsid w:val="00631EC8"/>
    <w:rsid w:val="00631F6A"/>
    <w:rsid w:val="00632EE8"/>
    <w:rsid w:val="00633991"/>
    <w:rsid w:val="006343C0"/>
    <w:rsid w:val="00634960"/>
    <w:rsid w:val="00634B77"/>
    <w:rsid w:val="00634EBA"/>
    <w:rsid w:val="006358B4"/>
    <w:rsid w:val="00635C59"/>
    <w:rsid w:val="00635CA0"/>
    <w:rsid w:val="00636CE9"/>
    <w:rsid w:val="00636DE2"/>
    <w:rsid w:val="006404C1"/>
    <w:rsid w:val="00640810"/>
    <w:rsid w:val="00640B83"/>
    <w:rsid w:val="0064176A"/>
    <w:rsid w:val="00641A54"/>
    <w:rsid w:val="006420B3"/>
    <w:rsid w:val="00642E6D"/>
    <w:rsid w:val="0064446C"/>
    <w:rsid w:val="00644541"/>
    <w:rsid w:val="00644B31"/>
    <w:rsid w:val="00645A46"/>
    <w:rsid w:val="00645B05"/>
    <w:rsid w:val="00645FDA"/>
    <w:rsid w:val="00646506"/>
    <w:rsid w:val="0064652B"/>
    <w:rsid w:val="00646566"/>
    <w:rsid w:val="00646B93"/>
    <w:rsid w:val="00647C66"/>
    <w:rsid w:val="00647F61"/>
    <w:rsid w:val="00650632"/>
    <w:rsid w:val="00651090"/>
    <w:rsid w:val="006512A0"/>
    <w:rsid w:val="006513A7"/>
    <w:rsid w:val="00651CC4"/>
    <w:rsid w:val="00651E73"/>
    <w:rsid w:val="006528B9"/>
    <w:rsid w:val="006538B3"/>
    <w:rsid w:val="00653CEF"/>
    <w:rsid w:val="00653DEF"/>
    <w:rsid w:val="00654B6D"/>
    <w:rsid w:val="00654DB4"/>
    <w:rsid w:val="00654E59"/>
    <w:rsid w:val="00655343"/>
    <w:rsid w:val="00655531"/>
    <w:rsid w:val="0065582F"/>
    <w:rsid w:val="00655830"/>
    <w:rsid w:val="006560F4"/>
    <w:rsid w:val="0065658E"/>
    <w:rsid w:val="00656AA1"/>
    <w:rsid w:val="00656C24"/>
    <w:rsid w:val="006571EC"/>
    <w:rsid w:val="006575DF"/>
    <w:rsid w:val="006576DC"/>
    <w:rsid w:val="006577C6"/>
    <w:rsid w:val="00657D0E"/>
    <w:rsid w:val="006625CF"/>
    <w:rsid w:val="00662D40"/>
    <w:rsid w:val="00662E62"/>
    <w:rsid w:val="00662F78"/>
    <w:rsid w:val="0066392D"/>
    <w:rsid w:val="00663A16"/>
    <w:rsid w:val="00663AFF"/>
    <w:rsid w:val="006652B4"/>
    <w:rsid w:val="00665520"/>
    <w:rsid w:val="00665CD7"/>
    <w:rsid w:val="00665D18"/>
    <w:rsid w:val="00665D3C"/>
    <w:rsid w:val="00665D51"/>
    <w:rsid w:val="0066717F"/>
    <w:rsid w:val="00667459"/>
    <w:rsid w:val="0066748E"/>
    <w:rsid w:val="00667638"/>
    <w:rsid w:val="0066791E"/>
    <w:rsid w:val="00667C44"/>
    <w:rsid w:val="00667C8C"/>
    <w:rsid w:val="00667EEA"/>
    <w:rsid w:val="0067005B"/>
    <w:rsid w:val="006712B6"/>
    <w:rsid w:val="00671E36"/>
    <w:rsid w:val="00673769"/>
    <w:rsid w:val="00673DD0"/>
    <w:rsid w:val="00673F20"/>
    <w:rsid w:val="006741B8"/>
    <w:rsid w:val="0067420A"/>
    <w:rsid w:val="00674B02"/>
    <w:rsid w:val="006752E3"/>
    <w:rsid w:val="0067531E"/>
    <w:rsid w:val="0067567B"/>
    <w:rsid w:val="006757EF"/>
    <w:rsid w:val="00675E6A"/>
    <w:rsid w:val="00676359"/>
    <w:rsid w:val="00676EF0"/>
    <w:rsid w:val="006775EE"/>
    <w:rsid w:val="00677CAD"/>
    <w:rsid w:val="00677D4B"/>
    <w:rsid w:val="00677F41"/>
    <w:rsid w:val="006800DF"/>
    <w:rsid w:val="00680977"/>
    <w:rsid w:val="00680BC6"/>
    <w:rsid w:val="006813EC"/>
    <w:rsid w:val="00682313"/>
    <w:rsid w:val="00683277"/>
    <w:rsid w:val="006833A3"/>
    <w:rsid w:val="00683565"/>
    <w:rsid w:val="006837D5"/>
    <w:rsid w:val="00683E24"/>
    <w:rsid w:val="0068466E"/>
    <w:rsid w:val="006849B1"/>
    <w:rsid w:val="00684CB1"/>
    <w:rsid w:val="006850CF"/>
    <w:rsid w:val="00685E59"/>
    <w:rsid w:val="00686DA6"/>
    <w:rsid w:val="00686DE4"/>
    <w:rsid w:val="006870C2"/>
    <w:rsid w:val="006872B3"/>
    <w:rsid w:val="006872B4"/>
    <w:rsid w:val="0068747E"/>
    <w:rsid w:val="00687609"/>
    <w:rsid w:val="006878E5"/>
    <w:rsid w:val="006903E6"/>
    <w:rsid w:val="00690CB1"/>
    <w:rsid w:val="0069109B"/>
    <w:rsid w:val="0069179A"/>
    <w:rsid w:val="00692C5B"/>
    <w:rsid w:val="006935FC"/>
    <w:rsid w:val="00693B09"/>
    <w:rsid w:val="00693C0C"/>
    <w:rsid w:val="00693F8A"/>
    <w:rsid w:val="006945A3"/>
    <w:rsid w:val="00695075"/>
    <w:rsid w:val="006951CE"/>
    <w:rsid w:val="0069524A"/>
    <w:rsid w:val="00695434"/>
    <w:rsid w:val="006955EE"/>
    <w:rsid w:val="006958CC"/>
    <w:rsid w:val="0069615D"/>
    <w:rsid w:val="0069653F"/>
    <w:rsid w:val="00696BE7"/>
    <w:rsid w:val="006970D8"/>
    <w:rsid w:val="0069723E"/>
    <w:rsid w:val="00697D26"/>
    <w:rsid w:val="006A0A75"/>
    <w:rsid w:val="006A114B"/>
    <w:rsid w:val="006A2E4E"/>
    <w:rsid w:val="006A32CD"/>
    <w:rsid w:val="006A363F"/>
    <w:rsid w:val="006A3AFF"/>
    <w:rsid w:val="006A3FE0"/>
    <w:rsid w:val="006A444E"/>
    <w:rsid w:val="006A5881"/>
    <w:rsid w:val="006A5987"/>
    <w:rsid w:val="006A5F48"/>
    <w:rsid w:val="006A667C"/>
    <w:rsid w:val="006A66C1"/>
    <w:rsid w:val="006A6EE6"/>
    <w:rsid w:val="006A7614"/>
    <w:rsid w:val="006A7D1C"/>
    <w:rsid w:val="006B00CC"/>
    <w:rsid w:val="006B0665"/>
    <w:rsid w:val="006B0A20"/>
    <w:rsid w:val="006B1869"/>
    <w:rsid w:val="006B1EDB"/>
    <w:rsid w:val="006B2103"/>
    <w:rsid w:val="006B39FC"/>
    <w:rsid w:val="006B4ECA"/>
    <w:rsid w:val="006B5798"/>
    <w:rsid w:val="006B57E2"/>
    <w:rsid w:val="006B5C5B"/>
    <w:rsid w:val="006B6846"/>
    <w:rsid w:val="006B712F"/>
    <w:rsid w:val="006C0C4E"/>
    <w:rsid w:val="006C151F"/>
    <w:rsid w:val="006C1930"/>
    <w:rsid w:val="006C20DB"/>
    <w:rsid w:val="006C23EC"/>
    <w:rsid w:val="006C2899"/>
    <w:rsid w:val="006C3760"/>
    <w:rsid w:val="006C37CD"/>
    <w:rsid w:val="006C3908"/>
    <w:rsid w:val="006C458B"/>
    <w:rsid w:val="006C502F"/>
    <w:rsid w:val="006C645C"/>
    <w:rsid w:val="006C7195"/>
    <w:rsid w:val="006C7894"/>
    <w:rsid w:val="006C7D11"/>
    <w:rsid w:val="006C7EA2"/>
    <w:rsid w:val="006D27BB"/>
    <w:rsid w:val="006D2969"/>
    <w:rsid w:val="006D2BC4"/>
    <w:rsid w:val="006D2BD4"/>
    <w:rsid w:val="006D3B7D"/>
    <w:rsid w:val="006D3CC4"/>
    <w:rsid w:val="006D461A"/>
    <w:rsid w:val="006D5867"/>
    <w:rsid w:val="006D684E"/>
    <w:rsid w:val="006D69CD"/>
    <w:rsid w:val="006D6B0E"/>
    <w:rsid w:val="006D6C70"/>
    <w:rsid w:val="006D6E1E"/>
    <w:rsid w:val="006E1430"/>
    <w:rsid w:val="006E20FB"/>
    <w:rsid w:val="006E23E5"/>
    <w:rsid w:val="006E293D"/>
    <w:rsid w:val="006E3286"/>
    <w:rsid w:val="006E3568"/>
    <w:rsid w:val="006E46AA"/>
    <w:rsid w:val="006E5253"/>
    <w:rsid w:val="006E63D1"/>
    <w:rsid w:val="006E7910"/>
    <w:rsid w:val="006E7F5E"/>
    <w:rsid w:val="006F0B1C"/>
    <w:rsid w:val="006F0B5F"/>
    <w:rsid w:val="006F0C0F"/>
    <w:rsid w:val="006F14C1"/>
    <w:rsid w:val="006F25ED"/>
    <w:rsid w:val="006F2CFC"/>
    <w:rsid w:val="006F2FF9"/>
    <w:rsid w:val="006F36BD"/>
    <w:rsid w:val="006F37F5"/>
    <w:rsid w:val="006F3DED"/>
    <w:rsid w:val="006F5411"/>
    <w:rsid w:val="006F574A"/>
    <w:rsid w:val="006F5B0E"/>
    <w:rsid w:val="006F60D2"/>
    <w:rsid w:val="006F65CB"/>
    <w:rsid w:val="006F67C1"/>
    <w:rsid w:val="006F6B82"/>
    <w:rsid w:val="006F6D71"/>
    <w:rsid w:val="006F7142"/>
    <w:rsid w:val="006FF0B4"/>
    <w:rsid w:val="00700B71"/>
    <w:rsid w:val="0070109D"/>
    <w:rsid w:val="007012B7"/>
    <w:rsid w:val="007014D6"/>
    <w:rsid w:val="00701642"/>
    <w:rsid w:val="00701A32"/>
    <w:rsid w:val="00701F11"/>
    <w:rsid w:val="00701F33"/>
    <w:rsid w:val="007038CA"/>
    <w:rsid w:val="0070411C"/>
    <w:rsid w:val="007043D2"/>
    <w:rsid w:val="00704F15"/>
    <w:rsid w:val="007052B8"/>
    <w:rsid w:val="00705528"/>
    <w:rsid w:val="007056E1"/>
    <w:rsid w:val="0070580A"/>
    <w:rsid w:val="00705A3A"/>
    <w:rsid w:val="00705F62"/>
    <w:rsid w:val="0070643D"/>
    <w:rsid w:val="0070672B"/>
    <w:rsid w:val="0070770F"/>
    <w:rsid w:val="00707C1C"/>
    <w:rsid w:val="00710498"/>
    <w:rsid w:val="007106DE"/>
    <w:rsid w:val="00710B2F"/>
    <w:rsid w:val="00710BCA"/>
    <w:rsid w:val="0071135E"/>
    <w:rsid w:val="0071259F"/>
    <w:rsid w:val="00713115"/>
    <w:rsid w:val="00713AA8"/>
    <w:rsid w:val="00713C7E"/>
    <w:rsid w:val="00715A16"/>
    <w:rsid w:val="00716168"/>
    <w:rsid w:val="00716D9A"/>
    <w:rsid w:val="00716F9D"/>
    <w:rsid w:val="0071704E"/>
    <w:rsid w:val="007173F0"/>
    <w:rsid w:val="0071771B"/>
    <w:rsid w:val="00720D1D"/>
    <w:rsid w:val="00720E19"/>
    <w:rsid w:val="00721072"/>
    <w:rsid w:val="00721DCE"/>
    <w:rsid w:val="00722161"/>
    <w:rsid w:val="0072280F"/>
    <w:rsid w:val="00722DB2"/>
    <w:rsid w:val="00723ABB"/>
    <w:rsid w:val="00723FCB"/>
    <w:rsid w:val="007240B5"/>
    <w:rsid w:val="00724297"/>
    <w:rsid w:val="007242E5"/>
    <w:rsid w:val="00724404"/>
    <w:rsid w:val="00724845"/>
    <w:rsid w:val="00724C35"/>
    <w:rsid w:val="0072562B"/>
    <w:rsid w:val="007258EE"/>
    <w:rsid w:val="00725C4A"/>
    <w:rsid w:val="007261C1"/>
    <w:rsid w:val="00726E13"/>
    <w:rsid w:val="00730473"/>
    <w:rsid w:val="00730C3C"/>
    <w:rsid w:val="00731190"/>
    <w:rsid w:val="00731BD7"/>
    <w:rsid w:val="007328D6"/>
    <w:rsid w:val="00733DE3"/>
    <w:rsid w:val="00733ED4"/>
    <w:rsid w:val="00734073"/>
    <w:rsid w:val="00734343"/>
    <w:rsid w:val="00734FC2"/>
    <w:rsid w:val="007362B8"/>
    <w:rsid w:val="00737232"/>
    <w:rsid w:val="00737FF4"/>
    <w:rsid w:val="00740148"/>
    <w:rsid w:val="00740B0A"/>
    <w:rsid w:val="00740E70"/>
    <w:rsid w:val="00741DF1"/>
    <w:rsid w:val="007429D4"/>
    <w:rsid w:val="00742E06"/>
    <w:rsid w:val="00743746"/>
    <w:rsid w:val="00744692"/>
    <w:rsid w:val="0074549C"/>
    <w:rsid w:val="00745747"/>
    <w:rsid w:val="00745C22"/>
    <w:rsid w:val="00745D93"/>
    <w:rsid w:val="00746CAE"/>
    <w:rsid w:val="007470E8"/>
    <w:rsid w:val="00747AAA"/>
    <w:rsid w:val="00747C09"/>
    <w:rsid w:val="00747FBF"/>
    <w:rsid w:val="007501A0"/>
    <w:rsid w:val="007504CB"/>
    <w:rsid w:val="00750937"/>
    <w:rsid w:val="00750A8B"/>
    <w:rsid w:val="00750CC1"/>
    <w:rsid w:val="00751455"/>
    <w:rsid w:val="00751876"/>
    <w:rsid w:val="00752715"/>
    <w:rsid w:val="00752A71"/>
    <w:rsid w:val="00752AD1"/>
    <w:rsid w:val="00752D4C"/>
    <w:rsid w:val="007530B4"/>
    <w:rsid w:val="00753292"/>
    <w:rsid w:val="0075329F"/>
    <w:rsid w:val="0075359D"/>
    <w:rsid w:val="007535CD"/>
    <w:rsid w:val="00754369"/>
    <w:rsid w:val="007548AE"/>
    <w:rsid w:val="00755731"/>
    <w:rsid w:val="00755ABC"/>
    <w:rsid w:val="00756880"/>
    <w:rsid w:val="00757196"/>
    <w:rsid w:val="007607C6"/>
    <w:rsid w:val="00760981"/>
    <w:rsid w:val="00760D91"/>
    <w:rsid w:val="0076137B"/>
    <w:rsid w:val="007613FA"/>
    <w:rsid w:val="00761D84"/>
    <w:rsid w:val="00762409"/>
    <w:rsid w:val="00763716"/>
    <w:rsid w:val="0076447B"/>
    <w:rsid w:val="00764D0C"/>
    <w:rsid w:val="007659BB"/>
    <w:rsid w:val="007664BA"/>
    <w:rsid w:val="00766B73"/>
    <w:rsid w:val="00766BBE"/>
    <w:rsid w:val="00767034"/>
    <w:rsid w:val="00767243"/>
    <w:rsid w:val="007679A5"/>
    <w:rsid w:val="00767AA1"/>
    <w:rsid w:val="00771003"/>
    <w:rsid w:val="0077242E"/>
    <w:rsid w:val="00772B67"/>
    <w:rsid w:val="00773D70"/>
    <w:rsid w:val="00774325"/>
    <w:rsid w:val="00774686"/>
    <w:rsid w:val="00775978"/>
    <w:rsid w:val="007759E6"/>
    <w:rsid w:val="007766A2"/>
    <w:rsid w:val="00776B9D"/>
    <w:rsid w:val="00776FC7"/>
    <w:rsid w:val="00777DBB"/>
    <w:rsid w:val="00777F1A"/>
    <w:rsid w:val="00781E05"/>
    <w:rsid w:val="007822C5"/>
    <w:rsid w:val="0078266A"/>
    <w:rsid w:val="00782A64"/>
    <w:rsid w:val="007832F2"/>
    <w:rsid w:val="00783D55"/>
    <w:rsid w:val="0078415D"/>
    <w:rsid w:val="0078479E"/>
    <w:rsid w:val="007847F6"/>
    <w:rsid w:val="007854C3"/>
    <w:rsid w:val="0078638C"/>
    <w:rsid w:val="00786B04"/>
    <w:rsid w:val="00787283"/>
    <w:rsid w:val="0078787D"/>
    <w:rsid w:val="0078791B"/>
    <w:rsid w:val="00790678"/>
    <w:rsid w:val="00790AC4"/>
    <w:rsid w:val="00791133"/>
    <w:rsid w:val="0079184E"/>
    <w:rsid w:val="00791997"/>
    <w:rsid w:val="00791BF8"/>
    <w:rsid w:val="00791F03"/>
    <w:rsid w:val="00793544"/>
    <w:rsid w:val="007937CB"/>
    <w:rsid w:val="00794EC4"/>
    <w:rsid w:val="00795B56"/>
    <w:rsid w:val="0079612E"/>
    <w:rsid w:val="007965EE"/>
    <w:rsid w:val="007966B9"/>
    <w:rsid w:val="00796B92"/>
    <w:rsid w:val="00796CCF"/>
    <w:rsid w:val="00797142"/>
    <w:rsid w:val="00797705"/>
    <w:rsid w:val="007A060F"/>
    <w:rsid w:val="007A0C49"/>
    <w:rsid w:val="007A13E3"/>
    <w:rsid w:val="007A156B"/>
    <w:rsid w:val="007A1C55"/>
    <w:rsid w:val="007A1F4C"/>
    <w:rsid w:val="007A2729"/>
    <w:rsid w:val="007A3DAB"/>
    <w:rsid w:val="007A4333"/>
    <w:rsid w:val="007A4510"/>
    <w:rsid w:val="007A4982"/>
    <w:rsid w:val="007A4BC2"/>
    <w:rsid w:val="007A5340"/>
    <w:rsid w:val="007A5809"/>
    <w:rsid w:val="007A59BA"/>
    <w:rsid w:val="007A6B2D"/>
    <w:rsid w:val="007A7290"/>
    <w:rsid w:val="007A73F0"/>
    <w:rsid w:val="007A74B8"/>
    <w:rsid w:val="007A75BB"/>
    <w:rsid w:val="007B061E"/>
    <w:rsid w:val="007B09C0"/>
    <w:rsid w:val="007B0FED"/>
    <w:rsid w:val="007B156B"/>
    <w:rsid w:val="007B178D"/>
    <w:rsid w:val="007B304C"/>
    <w:rsid w:val="007B3334"/>
    <w:rsid w:val="007B3433"/>
    <w:rsid w:val="007B36CE"/>
    <w:rsid w:val="007B39F9"/>
    <w:rsid w:val="007B418E"/>
    <w:rsid w:val="007B4962"/>
    <w:rsid w:val="007B6373"/>
    <w:rsid w:val="007B654B"/>
    <w:rsid w:val="007B6770"/>
    <w:rsid w:val="007C0B24"/>
    <w:rsid w:val="007C1DB9"/>
    <w:rsid w:val="007C23A2"/>
    <w:rsid w:val="007C30FC"/>
    <w:rsid w:val="007C42FB"/>
    <w:rsid w:val="007C437A"/>
    <w:rsid w:val="007C4C16"/>
    <w:rsid w:val="007C502D"/>
    <w:rsid w:val="007C513F"/>
    <w:rsid w:val="007C59C4"/>
    <w:rsid w:val="007C5A59"/>
    <w:rsid w:val="007C5C2E"/>
    <w:rsid w:val="007C5D26"/>
    <w:rsid w:val="007C61C2"/>
    <w:rsid w:val="007C63D0"/>
    <w:rsid w:val="007C640C"/>
    <w:rsid w:val="007C706F"/>
    <w:rsid w:val="007C7467"/>
    <w:rsid w:val="007D05B5"/>
    <w:rsid w:val="007D1317"/>
    <w:rsid w:val="007D1BA8"/>
    <w:rsid w:val="007D1D19"/>
    <w:rsid w:val="007D239D"/>
    <w:rsid w:val="007D2D5D"/>
    <w:rsid w:val="007D312E"/>
    <w:rsid w:val="007D36E5"/>
    <w:rsid w:val="007D3A2E"/>
    <w:rsid w:val="007D3AFA"/>
    <w:rsid w:val="007D3FEF"/>
    <w:rsid w:val="007D4341"/>
    <w:rsid w:val="007D4BCA"/>
    <w:rsid w:val="007D5084"/>
    <w:rsid w:val="007D540D"/>
    <w:rsid w:val="007D5683"/>
    <w:rsid w:val="007D5701"/>
    <w:rsid w:val="007D63A7"/>
    <w:rsid w:val="007D7DFE"/>
    <w:rsid w:val="007E0283"/>
    <w:rsid w:val="007E0861"/>
    <w:rsid w:val="007E1ADD"/>
    <w:rsid w:val="007E1B32"/>
    <w:rsid w:val="007E2F07"/>
    <w:rsid w:val="007E30C5"/>
    <w:rsid w:val="007E30CC"/>
    <w:rsid w:val="007E3599"/>
    <w:rsid w:val="007E4671"/>
    <w:rsid w:val="007E4821"/>
    <w:rsid w:val="007E635E"/>
    <w:rsid w:val="007E70A9"/>
    <w:rsid w:val="007E72B9"/>
    <w:rsid w:val="007E72BD"/>
    <w:rsid w:val="007E7DC3"/>
    <w:rsid w:val="007F01FF"/>
    <w:rsid w:val="007F0CDA"/>
    <w:rsid w:val="007F1C16"/>
    <w:rsid w:val="007F1FA3"/>
    <w:rsid w:val="007F2E20"/>
    <w:rsid w:val="007F3727"/>
    <w:rsid w:val="007F3F08"/>
    <w:rsid w:val="007F4397"/>
    <w:rsid w:val="007F449C"/>
    <w:rsid w:val="007F4A2D"/>
    <w:rsid w:val="007F4BB3"/>
    <w:rsid w:val="007F4CD7"/>
    <w:rsid w:val="007F557F"/>
    <w:rsid w:val="007F55CA"/>
    <w:rsid w:val="007F6519"/>
    <w:rsid w:val="007F77B4"/>
    <w:rsid w:val="007F78E9"/>
    <w:rsid w:val="007F79C5"/>
    <w:rsid w:val="007F7C04"/>
    <w:rsid w:val="007F7F1B"/>
    <w:rsid w:val="00801388"/>
    <w:rsid w:val="00801E22"/>
    <w:rsid w:val="00802469"/>
    <w:rsid w:val="00802ADB"/>
    <w:rsid w:val="008036F0"/>
    <w:rsid w:val="00804395"/>
    <w:rsid w:val="00804964"/>
    <w:rsid w:val="00804DA1"/>
    <w:rsid w:val="00804E73"/>
    <w:rsid w:val="00805E56"/>
    <w:rsid w:val="008062EB"/>
    <w:rsid w:val="00806386"/>
    <w:rsid w:val="0080658C"/>
    <w:rsid w:val="00806E92"/>
    <w:rsid w:val="008077AC"/>
    <w:rsid w:val="00807B44"/>
    <w:rsid w:val="008106E8"/>
    <w:rsid w:val="00811D6F"/>
    <w:rsid w:val="00811EBB"/>
    <w:rsid w:val="00811EC4"/>
    <w:rsid w:val="00812B21"/>
    <w:rsid w:val="00813EAF"/>
    <w:rsid w:val="0081476E"/>
    <w:rsid w:val="00814A9D"/>
    <w:rsid w:val="00815047"/>
    <w:rsid w:val="00815B95"/>
    <w:rsid w:val="00815E9F"/>
    <w:rsid w:val="00816799"/>
    <w:rsid w:val="0081696D"/>
    <w:rsid w:val="008203D3"/>
    <w:rsid w:val="008210EF"/>
    <w:rsid w:val="00821189"/>
    <w:rsid w:val="0082147F"/>
    <w:rsid w:val="00821581"/>
    <w:rsid w:val="008216C4"/>
    <w:rsid w:val="00821B37"/>
    <w:rsid w:val="00822E64"/>
    <w:rsid w:val="00824692"/>
    <w:rsid w:val="008248B5"/>
    <w:rsid w:val="008257CD"/>
    <w:rsid w:val="00826078"/>
    <w:rsid w:val="0082653D"/>
    <w:rsid w:val="00827558"/>
    <w:rsid w:val="00827D9E"/>
    <w:rsid w:val="00827E70"/>
    <w:rsid w:val="00830039"/>
    <w:rsid w:val="00830F13"/>
    <w:rsid w:val="00831860"/>
    <w:rsid w:val="00831946"/>
    <w:rsid w:val="00833F3C"/>
    <w:rsid w:val="00834602"/>
    <w:rsid w:val="008347B4"/>
    <w:rsid w:val="00834D3A"/>
    <w:rsid w:val="00834DBF"/>
    <w:rsid w:val="008400E7"/>
    <w:rsid w:val="008402CE"/>
    <w:rsid w:val="00840E0D"/>
    <w:rsid w:val="00841379"/>
    <w:rsid w:val="00841AE7"/>
    <w:rsid w:val="00841C27"/>
    <w:rsid w:val="00841CC5"/>
    <w:rsid w:val="00841CE4"/>
    <w:rsid w:val="00841F70"/>
    <w:rsid w:val="00842C8A"/>
    <w:rsid w:val="0084340F"/>
    <w:rsid w:val="008435FD"/>
    <w:rsid w:val="00843A8C"/>
    <w:rsid w:val="00843F33"/>
    <w:rsid w:val="0084416F"/>
    <w:rsid w:val="0084444B"/>
    <w:rsid w:val="0084451F"/>
    <w:rsid w:val="00844D79"/>
    <w:rsid w:val="008453EB"/>
    <w:rsid w:val="0084541F"/>
    <w:rsid w:val="00845C19"/>
    <w:rsid w:val="00845E9E"/>
    <w:rsid w:val="00847651"/>
    <w:rsid w:val="00847C85"/>
    <w:rsid w:val="00847D6A"/>
    <w:rsid w:val="00847EED"/>
    <w:rsid w:val="00850E3E"/>
    <w:rsid w:val="008515E1"/>
    <w:rsid w:val="0085265B"/>
    <w:rsid w:val="008535F8"/>
    <w:rsid w:val="008536D9"/>
    <w:rsid w:val="00854DF4"/>
    <w:rsid w:val="00855F2C"/>
    <w:rsid w:val="008568F3"/>
    <w:rsid w:val="00856957"/>
    <w:rsid w:val="00856B29"/>
    <w:rsid w:val="00857CBE"/>
    <w:rsid w:val="0086020D"/>
    <w:rsid w:val="00860A30"/>
    <w:rsid w:val="00861970"/>
    <w:rsid w:val="00861B82"/>
    <w:rsid w:val="00861FD4"/>
    <w:rsid w:val="00861FF9"/>
    <w:rsid w:val="00862288"/>
    <w:rsid w:val="0086303F"/>
    <w:rsid w:val="008637FD"/>
    <w:rsid w:val="00864192"/>
    <w:rsid w:val="0086425F"/>
    <w:rsid w:val="008647F2"/>
    <w:rsid w:val="0086487C"/>
    <w:rsid w:val="008651A0"/>
    <w:rsid w:val="00865256"/>
    <w:rsid w:val="0086650D"/>
    <w:rsid w:val="008668A4"/>
    <w:rsid w:val="008668C0"/>
    <w:rsid w:val="008668E9"/>
    <w:rsid w:val="00866A9D"/>
    <w:rsid w:val="00866C49"/>
    <w:rsid w:val="00870505"/>
    <w:rsid w:val="0087098C"/>
    <w:rsid w:val="00870E7E"/>
    <w:rsid w:val="008713FA"/>
    <w:rsid w:val="008718B1"/>
    <w:rsid w:val="0087259F"/>
    <w:rsid w:val="00872838"/>
    <w:rsid w:val="00872C6D"/>
    <w:rsid w:val="00872C94"/>
    <w:rsid w:val="0087326C"/>
    <w:rsid w:val="00874242"/>
    <w:rsid w:val="0087449A"/>
    <w:rsid w:val="0087548E"/>
    <w:rsid w:val="008754E4"/>
    <w:rsid w:val="00875A43"/>
    <w:rsid w:val="00875B27"/>
    <w:rsid w:val="00876AF6"/>
    <w:rsid w:val="00877449"/>
    <w:rsid w:val="008775B2"/>
    <w:rsid w:val="0087795A"/>
    <w:rsid w:val="00880A89"/>
    <w:rsid w:val="00880AE3"/>
    <w:rsid w:val="008824D9"/>
    <w:rsid w:val="008833E6"/>
    <w:rsid w:val="00883788"/>
    <w:rsid w:val="00883B18"/>
    <w:rsid w:val="00884494"/>
    <w:rsid w:val="00884516"/>
    <w:rsid w:val="00884A7E"/>
    <w:rsid w:val="00884B04"/>
    <w:rsid w:val="00885C12"/>
    <w:rsid w:val="00885E67"/>
    <w:rsid w:val="00886064"/>
    <w:rsid w:val="00886A6A"/>
    <w:rsid w:val="00886A87"/>
    <w:rsid w:val="00886E59"/>
    <w:rsid w:val="00887664"/>
    <w:rsid w:val="00890CAE"/>
    <w:rsid w:val="0089149D"/>
    <w:rsid w:val="008915AF"/>
    <w:rsid w:val="00891678"/>
    <w:rsid w:val="0089167E"/>
    <w:rsid w:val="00891771"/>
    <w:rsid w:val="008917C1"/>
    <w:rsid w:val="00891B44"/>
    <w:rsid w:val="00892FAC"/>
    <w:rsid w:val="008932D7"/>
    <w:rsid w:val="0089425D"/>
    <w:rsid w:val="00894420"/>
    <w:rsid w:val="00894B35"/>
    <w:rsid w:val="00894E13"/>
    <w:rsid w:val="0089526E"/>
    <w:rsid w:val="008957E6"/>
    <w:rsid w:val="00895C8F"/>
    <w:rsid w:val="008A1015"/>
    <w:rsid w:val="008A1FFC"/>
    <w:rsid w:val="008A223C"/>
    <w:rsid w:val="008A26C2"/>
    <w:rsid w:val="008A274C"/>
    <w:rsid w:val="008A2C96"/>
    <w:rsid w:val="008A2CD3"/>
    <w:rsid w:val="008A2D5C"/>
    <w:rsid w:val="008A30FF"/>
    <w:rsid w:val="008A36F3"/>
    <w:rsid w:val="008A4063"/>
    <w:rsid w:val="008A40E9"/>
    <w:rsid w:val="008A4369"/>
    <w:rsid w:val="008A5337"/>
    <w:rsid w:val="008A588F"/>
    <w:rsid w:val="008A6D2F"/>
    <w:rsid w:val="008A71BC"/>
    <w:rsid w:val="008A7418"/>
    <w:rsid w:val="008A7EB7"/>
    <w:rsid w:val="008B04FC"/>
    <w:rsid w:val="008B1007"/>
    <w:rsid w:val="008B12D2"/>
    <w:rsid w:val="008B19EE"/>
    <w:rsid w:val="008B20D7"/>
    <w:rsid w:val="008B2F13"/>
    <w:rsid w:val="008B3570"/>
    <w:rsid w:val="008B552F"/>
    <w:rsid w:val="008B57DB"/>
    <w:rsid w:val="008B5AB4"/>
    <w:rsid w:val="008B5E26"/>
    <w:rsid w:val="008B64F0"/>
    <w:rsid w:val="008B66FF"/>
    <w:rsid w:val="008B6E72"/>
    <w:rsid w:val="008C049C"/>
    <w:rsid w:val="008C0EC2"/>
    <w:rsid w:val="008C106E"/>
    <w:rsid w:val="008C1B4C"/>
    <w:rsid w:val="008C1B9B"/>
    <w:rsid w:val="008C1C7E"/>
    <w:rsid w:val="008C231D"/>
    <w:rsid w:val="008C3B28"/>
    <w:rsid w:val="008C3F24"/>
    <w:rsid w:val="008C40AA"/>
    <w:rsid w:val="008C4493"/>
    <w:rsid w:val="008C474F"/>
    <w:rsid w:val="008C4EBE"/>
    <w:rsid w:val="008C57B3"/>
    <w:rsid w:val="008C5F35"/>
    <w:rsid w:val="008C6079"/>
    <w:rsid w:val="008C6E7B"/>
    <w:rsid w:val="008C7023"/>
    <w:rsid w:val="008C708E"/>
    <w:rsid w:val="008C710F"/>
    <w:rsid w:val="008D0151"/>
    <w:rsid w:val="008D0423"/>
    <w:rsid w:val="008D190E"/>
    <w:rsid w:val="008D22AC"/>
    <w:rsid w:val="008D26B7"/>
    <w:rsid w:val="008D2793"/>
    <w:rsid w:val="008D2AB0"/>
    <w:rsid w:val="008D2AFF"/>
    <w:rsid w:val="008D2E52"/>
    <w:rsid w:val="008D2F38"/>
    <w:rsid w:val="008D3491"/>
    <w:rsid w:val="008D34B1"/>
    <w:rsid w:val="008D3D5F"/>
    <w:rsid w:val="008D3EB7"/>
    <w:rsid w:val="008D4E1D"/>
    <w:rsid w:val="008D5178"/>
    <w:rsid w:val="008D73C0"/>
    <w:rsid w:val="008D77E4"/>
    <w:rsid w:val="008E021A"/>
    <w:rsid w:val="008E0D73"/>
    <w:rsid w:val="008E20EA"/>
    <w:rsid w:val="008E305B"/>
    <w:rsid w:val="008E332D"/>
    <w:rsid w:val="008E3F1B"/>
    <w:rsid w:val="008E478B"/>
    <w:rsid w:val="008E4A25"/>
    <w:rsid w:val="008E4DC1"/>
    <w:rsid w:val="008E6195"/>
    <w:rsid w:val="008E76E4"/>
    <w:rsid w:val="008E7D33"/>
    <w:rsid w:val="008E7D80"/>
    <w:rsid w:val="008E7F19"/>
    <w:rsid w:val="008F00B9"/>
    <w:rsid w:val="008F0248"/>
    <w:rsid w:val="008F0471"/>
    <w:rsid w:val="008F0903"/>
    <w:rsid w:val="008F0C1B"/>
    <w:rsid w:val="008F0CB6"/>
    <w:rsid w:val="008F11A8"/>
    <w:rsid w:val="008F1F26"/>
    <w:rsid w:val="008F20D9"/>
    <w:rsid w:val="008F217F"/>
    <w:rsid w:val="008F3D67"/>
    <w:rsid w:val="008F4D6A"/>
    <w:rsid w:val="008F4E03"/>
    <w:rsid w:val="008F507D"/>
    <w:rsid w:val="008F56F7"/>
    <w:rsid w:val="008F5D57"/>
    <w:rsid w:val="009007B7"/>
    <w:rsid w:val="00900A57"/>
    <w:rsid w:val="009017C8"/>
    <w:rsid w:val="00901F95"/>
    <w:rsid w:val="009023FE"/>
    <w:rsid w:val="00902A64"/>
    <w:rsid w:val="00902B53"/>
    <w:rsid w:val="00902CBD"/>
    <w:rsid w:val="00904228"/>
    <w:rsid w:val="0090529D"/>
    <w:rsid w:val="0090533E"/>
    <w:rsid w:val="00906526"/>
    <w:rsid w:val="00906669"/>
    <w:rsid w:val="00907F31"/>
    <w:rsid w:val="0091038F"/>
    <w:rsid w:val="00910BAD"/>
    <w:rsid w:val="00910DF0"/>
    <w:rsid w:val="00910EFA"/>
    <w:rsid w:val="00911494"/>
    <w:rsid w:val="0091174D"/>
    <w:rsid w:val="00911B4B"/>
    <w:rsid w:val="00911C34"/>
    <w:rsid w:val="0091235F"/>
    <w:rsid w:val="009127A5"/>
    <w:rsid w:val="009127F5"/>
    <w:rsid w:val="00912B0A"/>
    <w:rsid w:val="00912D3A"/>
    <w:rsid w:val="009133EE"/>
    <w:rsid w:val="00914061"/>
    <w:rsid w:val="009145D8"/>
    <w:rsid w:val="0091463A"/>
    <w:rsid w:val="00915500"/>
    <w:rsid w:val="0091607F"/>
    <w:rsid w:val="00916D23"/>
    <w:rsid w:val="00916E2D"/>
    <w:rsid w:val="00920666"/>
    <w:rsid w:val="009206C9"/>
    <w:rsid w:val="00921EFD"/>
    <w:rsid w:val="009228ED"/>
    <w:rsid w:val="009233D8"/>
    <w:rsid w:val="009239CF"/>
    <w:rsid w:val="00924157"/>
    <w:rsid w:val="009242A7"/>
    <w:rsid w:val="00924488"/>
    <w:rsid w:val="00924AFD"/>
    <w:rsid w:val="00924ED4"/>
    <w:rsid w:val="009251AB"/>
    <w:rsid w:val="00926486"/>
    <w:rsid w:val="00926A3C"/>
    <w:rsid w:val="0093053E"/>
    <w:rsid w:val="00930EB7"/>
    <w:rsid w:val="0093149E"/>
    <w:rsid w:val="00932480"/>
    <w:rsid w:val="00933229"/>
    <w:rsid w:val="00933F05"/>
    <w:rsid w:val="00936046"/>
    <w:rsid w:val="0093643C"/>
    <w:rsid w:val="009364DC"/>
    <w:rsid w:val="00936762"/>
    <w:rsid w:val="00936A7E"/>
    <w:rsid w:val="00936BB2"/>
    <w:rsid w:val="00937006"/>
    <w:rsid w:val="009374B1"/>
    <w:rsid w:val="00940BAC"/>
    <w:rsid w:val="009412D6"/>
    <w:rsid w:val="0094131B"/>
    <w:rsid w:val="00941D45"/>
    <w:rsid w:val="009425C9"/>
    <w:rsid w:val="00942E22"/>
    <w:rsid w:val="009430F9"/>
    <w:rsid w:val="009435D2"/>
    <w:rsid w:val="009439CB"/>
    <w:rsid w:val="00944A10"/>
    <w:rsid w:val="00944AF9"/>
    <w:rsid w:val="00946B6D"/>
    <w:rsid w:val="00946D10"/>
    <w:rsid w:val="00951335"/>
    <w:rsid w:val="00951484"/>
    <w:rsid w:val="00951F53"/>
    <w:rsid w:val="00952DC6"/>
    <w:rsid w:val="00953352"/>
    <w:rsid w:val="00953712"/>
    <w:rsid w:val="0095383C"/>
    <w:rsid w:val="009539C5"/>
    <w:rsid w:val="009540D5"/>
    <w:rsid w:val="00956209"/>
    <w:rsid w:val="0095712D"/>
    <w:rsid w:val="00957625"/>
    <w:rsid w:val="009600A4"/>
    <w:rsid w:val="00960293"/>
    <w:rsid w:val="00960667"/>
    <w:rsid w:val="00960DE7"/>
    <w:rsid w:val="00961294"/>
    <w:rsid w:val="00961E91"/>
    <w:rsid w:val="00962714"/>
    <w:rsid w:val="00962C19"/>
    <w:rsid w:val="00962F74"/>
    <w:rsid w:val="00963477"/>
    <w:rsid w:val="00963E2A"/>
    <w:rsid w:val="00964249"/>
    <w:rsid w:val="00964641"/>
    <w:rsid w:val="00965645"/>
    <w:rsid w:val="00965858"/>
    <w:rsid w:val="00965D90"/>
    <w:rsid w:val="00965F5D"/>
    <w:rsid w:val="00966937"/>
    <w:rsid w:val="00966BDC"/>
    <w:rsid w:val="00967CD4"/>
    <w:rsid w:val="009719F5"/>
    <w:rsid w:val="00971EF9"/>
    <w:rsid w:val="00972B59"/>
    <w:rsid w:val="00973303"/>
    <w:rsid w:val="009733D9"/>
    <w:rsid w:val="009734C4"/>
    <w:rsid w:val="00973E2E"/>
    <w:rsid w:val="009747C1"/>
    <w:rsid w:val="00974854"/>
    <w:rsid w:val="0097494C"/>
    <w:rsid w:val="00974D1F"/>
    <w:rsid w:val="00975173"/>
    <w:rsid w:val="00975BCB"/>
    <w:rsid w:val="00976DF6"/>
    <w:rsid w:val="00977D75"/>
    <w:rsid w:val="00977E4E"/>
    <w:rsid w:val="0098015C"/>
    <w:rsid w:val="0098026E"/>
    <w:rsid w:val="00980B00"/>
    <w:rsid w:val="0098110F"/>
    <w:rsid w:val="0098167E"/>
    <w:rsid w:val="00981B9C"/>
    <w:rsid w:val="00981F19"/>
    <w:rsid w:val="00981FF4"/>
    <w:rsid w:val="0098203E"/>
    <w:rsid w:val="00982626"/>
    <w:rsid w:val="00982C85"/>
    <w:rsid w:val="00983D14"/>
    <w:rsid w:val="00985526"/>
    <w:rsid w:val="00985751"/>
    <w:rsid w:val="009858B7"/>
    <w:rsid w:val="0098701B"/>
    <w:rsid w:val="00987141"/>
    <w:rsid w:val="00987381"/>
    <w:rsid w:val="009876A8"/>
    <w:rsid w:val="00987DB0"/>
    <w:rsid w:val="009901F4"/>
    <w:rsid w:val="00990597"/>
    <w:rsid w:val="009905AE"/>
    <w:rsid w:val="009912C5"/>
    <w:rsid w:val="00991C72"/>
    <w:rsid w:val="00992625"/>
    <w:rsid w:val="00992739"/>
    <w:rsid w:val="00992A2E"/>
    <w:rsid w:val="00992CC2"/>
    <w:rsid w:val="009940A4"/>
    <w:rsid w:val="00995157"/>
    <w:rsid w:val="00995297"/>
    <w:rsid w:val="00995843"/>
    <w:rsid w:val="00995909"/>
    <w:rsid w:val="00995D45"/>
    <w:rsid w:val="00996A01"/>
    <w:rsid w:val="009A0852"/>
    <w:rsid w:val="009A1479"/>
    <w:rsid w:val="009A15FB"/>
    <w:rsid w:val="009A1974"/>
    <w:rsid w:val="009A1AE0"/>
    <w:rsid w:val="009A2C4C"/>
    <w:rsid w:val="009A35CC"/>
    <w:rsid w:val="009A3870"/>
    <w:rsid w:val="009A465D"/>
    <w:rsid w:val="009A652D"/>
    <w:rsid w:val="009B0574"/>
    <w:rsid w:val="009B058F"/>
    <w:rsid w:val="009B0818"/>
    <w:rsid w:val="009B099D"/>
    <w:rsid w:val="009B1FDB"/>
    <w:rsid w:val="009B2740"/>
    <w:rsid w:val="009B286F"/>
    <w:rsid w:val="009B2A4E"/>
    <w:rsid w:val="009B2A67"/>
    <w:rsid w:val="009B31EA"/>
    <w:rsid w:val="009B4378"/>
    <w:rsid w:val="009B4782"/>
    <w:rsid w:val="009B5353"/>
    <w:rsid w:val="009B5830"/>
    <w:rsid w:val="009B5BA2"/>
    <w:rsid w:val="009B68A7"/>
    <w:rsid w:val="009B74B9"/>
    <w:rsid w:val="009B7573"/>
    <w:rsid w:val="009B7932"/>
    <w:rsid w:val="009B7D42"/>
    <w:rsid w:val="009C0CEF"/>
    <w:rsid w:val="009C0D5B"/>
    <w:rsid w:val="009C114E"/>
    <w:rsid w:val="009C1555"/>
    <w:rsid w:val="009C31EB"/>
    <w:rsid w:val="009C3529"/>
    <w:rsid w:val="009C43DC"/>
    <w:rsid w:val="009C4AD4"/>
    <w:rsid w:val="009C5726"/>
    <w:rsid w:val="009C5887"/>
    <w:rsid w:val="009C676E"/>
    <w:rsid w:val="009D0313"/>
    <w:rsid w:val="009D04DC"/>
    <w:rsid w:val="009D18A7"/>
    <w:rsid w:val="009D1FD1"/>
    <w:rsid w:val="009D2993"/>
    <w:rsid w:val="009D30FD"/>
    <w:rsid w:val="009D3392"/>
    <w:rsid w:val="009D39EF"/>
    <w:rsid w:val="009D454E"/>
    <w:rsid w:val="009D4C3F"/>
    <w:rsid w:val="009D4D09"/>
    <w:rsid w:val="009D4D69"/>
    <w:rsid w:val="009D4E87"/>
    <w:rsid w:val="009D7C7B"/>
    <w:rsid w:val="009E1789"/>
    <w:rsid w:val="009E1E73"/>
    <w:rsid w:val="009E2FD1"/>
    <w:rsid w:val="009E353C"/>
    <w:rsid w:val="009E3A36"/>
    <w:rsid w:val="009E3A81"/>
    <w:rsid w:val="009E3D76"/>
    <w:rsid w:val="009E3FDD"/>
    <w:rsid w:val="009E48E4"/>
    <w:rsid w:val="009E4CB2"/>
    <w:rsid w:val="009E4D80"/>
    <w:rsid w:val="009E511D"/>
    <w:rsid w:val="009E51B9"/>
    <w:rsid w:val="009E569F"/>
    <w:rsid w:val="009E5C47"/>
    <w:rsid w:val="009E657D"/>
    <w:rsid w:val="009E69A6"/>
    <w:rsid w:val="009F010B"/>
    <w:rsid w:val="009F03D3"/>
    <w:rsid w:val="009F0CDD"/>
    <w:rsid w:val="009F17D5"/>
    <w:rsid w:val="009F1C6F"/>
    <w:rsid w:val="009F1E9E"/>
    <w:rsid w:val="009F26A1"/>
    <w:rsid w:val="009F2932"/>
    <w:rsid w:val="009F3DE8"/>
    <w:rsid w:val="009F4196"/>
    <w:rsid w:val="009F4C10"/>
    <w:rsid w:val="009F4CB2"/>
    <w:rsid w:val="009F5B43"/>
    <w:rsid w:val="009F5D9A"/>
    <w:rsid w:val="009F6786"/>
    <w:rsid w:val="009F687F"/>
    <w:rsid w:val="009F6C5C"/>
    <w:rsid w:val="009F7078"/>
    <w:rsid w:val="00A000D6"/>
    <w:rsid w:val="00A00807"/>
    <w:rsid w:val="00A0120F"/>
    <w:rsid w:val="00A0188D"/>
    <w:rsid w:val="00A01DF1"/>
    <w:rsid w:val="00A0217F"/>
    <w:rsid w:val="00A0222D"/>
    <w:rsid w:val="00A02B65"/>
    <w:rsid w:val="00A02C33"/>
    <w:rsid w:val="00A02FAB"/>
    <w:rsid w:val="00A03C2D"/>
    <w:rsid w:val="00A041FF"/>
    <w:rsid w:val="00A04E44"/>
    <w:rsid w:val="00A058E2"/>
    <w:rsid w:val="00A05A40"/>
    <w:rsid w:val="00A05CB0"/>
    <w:rsid w:val="00A05E09"/>
    <w:rsid w:val="00A06059"/>
    <w:rsid w:val="00A06B5C"/>
    <w:rsid w:val="00A06D4A"/>
    <w:rsid w:val="00A075AA"/>
    <w:rsid w:val="00A07964"/>
    <w:rsid w:val="00A0799F"/>
    <w:rsid w:val="00A07ED8"/>
    <w:rsid w:val="00A101F9"/>
    <w:rsid w:val="00A10E1E"/>
    <w:rsid w:val="00A11A3B"/>
    <w:rsid w:val="00A11B5B"/>
    <w:rsid w:val="00A12A42"/>
    <w:rsid w:val="00A15529"/>
    <w:rsid w:val="00A1574A"/>
    <w:rsid w:val="00A15E98"/>
    <w:rsid w:val="00A165CE"/>
    <w:rsid w:val="00A16F76"/>
    <w:rsid w:val="00A17A35"/>
    <w:rsid w:val="00A17A97"/>
    <w:rsid w:val="00A208DE"/>
    <w:rsid w:val="00A2144E"/>
    <w:rsid w:val="00A21461"/>
    <w:rsid w:val="00A2148E"/>
    <w:rsid w:val="00A21DCE"/>
    <w:rsid w:val="00A245D9"/>
    <w:rsid w:val="00A2556B"/>
    <w:rsid w:val="00A25594"/>
    <w:rsid w:val="00A258A1"/>
    <w:rsid w:val="00A26CE0"/>
    <w:rsid w:val="00A271E3"/>
    <w:rsid w:val="00A27516"/>
    <w:rsid w:val="00A27DB1"/>
    <w:rsid w:val="00A3020B"/>
    <w:rsid w:val="00A302F6"/>
    <w:rsid w:val="00A30737"/>
    <w:rsid w:val="00A3130B"/>
    <w:rsid w:val="00A313DA"/>
    <w:rsid w:val="00A324DA"/>
    <w:rsid w:val="00A324DF"/>
    <w:rsid w:val="00A3252D"/>
    <w:rsid w:val="00A32FFA"/>
    <w:rsid w:val="00A331A9"/>
    <w:rsid w:val="00A3458A"/>
    <w:rsid w:val="00A34DF7"/>
    <w:rsid w:val="00A35560"/>
    <w:rsid w:val="00A355C3"/>
    <w:rsid w:val="00A35881"/>
    <w:rsid w:val="00A36187"/>
    <w:rsid w:val="00A36258"/>
    <w:rsid w:val="00A3637D"/>
    <w:rsid w:val="00A3654A"/>
    <w:rsid w:val="00A3668D"/>
    <w:rsid w:val="00A36D37"/>
    <w:rsid w:val="00A36DB8"/>
    <w:rsid w:val="00A37159"/>
    <w:rsid w:val="00A372FA"/>
    <w:rsid w:val="00A400F3"/>
    <w:rsid w:val="00A419D9"/>
    <w:rsid w:val="00A41B96"/>
    <w:rsid w:val="00A41DC2"/>
    <w:rsid w:val="00A42166"/>
    <w:rsid w:val="00A42D2D"/>
    <w:rsid w:val="00A42D4B"/>
    <w:rsid w:val="00A4351E"/>
    <w:rsid w:val="00A43DCB"/>
    <w:rsid w:val="00A45922"/>
    <w:rsid w:val="00A46721"/>
    <w:rsid w:val="00A47DDE"/>
    <w:rsid w:val="00A50F15"/>
    <w:rsid w:val="00A51524"/>
    <w:rsid w:val="00A51C52"/>
    <w:rsid w:val="00A51F33"/>
    <w:rsid w:val="00A52721"/>
    <w:rsid w:val="00A5347D"/>
    <w:rsid w:val="00A53FFF"/>
    <w:rsid w:val="00A5428B"/>
    <w:rsid w:val="00A548D1"/>
    <w:rsid w:val="00A54932"/>
    <w:rsid w:val="00A54AB0"/>
    <w:rsid w:val="00A55CFB"/>
    <w:rsid w:val="00A563F8"/>
    <w:rsid w:val="00A5658E"/>
    <w:rsid w:val="00A5661F"/>
    <w:rsid w:val="00A56802"/>
    <w:rsid w:val="00A56AA6"/>
    <w:rsid w:val="00A56B51"/>
    <w:rsid w:val="00A56DC7"/>
    <w:rsid w:val="00A57673"/>
    <w:rsid w:val="00A57AA6"/>
    <w:rsid w:val="00A615C2"/>
    <w:rsid w:val="00A617C7"/>
    <w:rsid w:val="00A6198B"/>
    <w:rsid w:val="00A61C10"/>
    <w:rsid w:val="00A621BC"/>
    <w:rsid w:val="00A6275A"/>
    <w:rsid w:val="00A631A7"/>
    <w:rsid w:val="00A638F9"/>
    <w:rsid w:val="00A63917"/>
    <w:rsid w:val="00A63989"/>
    <w:rsid w:val="00A64030"/>
    <w:rsid w:val="00A64477"/>
    <w:rsid w:val="00A64BE7"/>
    <w:rsid w:val="00A65242"/>
    <w:rsid w:val="00A65280"/>
    <w:rsid w:val="00A65636"/>
    <w:rsid w:val="00A65767"/>
    <w:rsid w:val="00A65A81"/>
    <w:rsid w:val="00A65B3E"/>
    <w:rsid w:val="00A66607"/>
    <w:rsid w:val="00A6691E"/>
    <w:rsid w:val="00A7012F"/>
    <w:rsid w:val="00A7049B"/>
    <w:rsid w:val="00A70C07"/>
    <w:rsid w:val="00A713B8"/>
    <w:rsid w:val="00A71434"/>
    <w:rsid w:val="00A718F4"/>
    <w:rsid w:val="00A72445"/>
    <w:rsid w:val="00A72B46"/>
    <w:rsid w:val="00A72CCF"/>
    <w:rsid w:val="00A7321E"/>
    <w:rsid w:val="00A73CD0"/>
    <w:rsid w:val="00A73DE5"/>
    <w:rsid w:val="00A745F1"/>
    <w:rsid w:val="00A74719"/>
    <w:rsid w:val="00A74EEB"/>
    <w:rsid w:val="00A75551"/>
    <w:rsid w:val="00A7595B"/>
    <w:rsid w:val="00A75AB3"/>
    <w:rsid w:val="00A76FCD"/>
    <w:rsid w:val="00A77637"/>
    <w:rsid w:val="00A77E7B"/>
    <w:rsid w:val="00A80923"/>
    <w:rsid w:val="00A81573"/>
    <w:rsid w:val="00A81B76"/>
    <w:rsid w:val="00A826FC"/>
    <w:rsid w:val="00A82A4E"/>
    <w:rsid w:val="00A82C6E"/>
    <w:rsid w:val="00A84C69"/>
    <w:rsid w:val="00A84D0F"/>
    <w:rsid w:val="00A85802"/>
    <w:rsid w:val="00A86292"/>
    <w:rsid w:val="00A8709E"/>
    <w:rsid w:val="00A90A40"/>
    <w:rsid w:val="00A90C97"/>
    <w:rsid w:val="00A90FCD"/>
    <w:rsid w:val="00A915C4"/>
    <w:rsid w:val="00A91D82"/>
    <w:rsid w:val="00A91DD6"/>
    <w:rsid w:val="00A9200B"/>
    <w:rsid w:val="00A921C2"/>
    <w:rsid w:val="00A92248"/>
    <w:rsid w:val="00A92904"/>
    <w:rsid w:val="00A92A5B"/>
    <w:rsid w:val="00A9350A"/>
    <w:rsid w:val="00A93622"/>
    <w:rsid w:val="00A9376C"/>
    <w:rsid w:val="00A94215"/>
    <w:rsid w:val="00A9446C"/>
    <w:rsid w:val="00A95116"/>
    <w:rsid w:val="00A9553C"/>
    <w:rsid w:val="00A9610B"/>
    <w:rsid w:val="00A96A36"/>
    <w:rsid w:val="00A96D30"/>
    <w:rsid w:val="00A96EB8"/>
    <w:rsid w:val="00A97048"/>
    <w:rsid w:val="00A97317"/>
    <w:rsid w:val="00A973CD"/>
    <w:rsid w:val="00A977B6"/>
    <w:rsid w:val="00A97B8A"/>
    <w:rsid w:val="00AA030C"/>
    <w:rsid w:val="00AA1B39"/>
    <w:rsid w:val="00AA1E15"/>
    <w:rsid w:val="00AA2120"/>
    <w:rsid w:val="00AA425C"/>
    <w:rsid w:val="00AA4F48"/>
    <w:rsid w:val="00AA50CD"/>
    <w:rsid w:val="00AA52DB"/>
    <w:rsid w:val="00AA577F"/>
    <w:rsid w:val="00AA5BB6"/>
    <w:rsid w:val="00AA6F2A"/>
    <w:rsid w:val="00AA6F78"/>
    <w:rsid w:val="00AA7222"/>
    <w:rsid w:val="00AB0D0D"/>
    <w:rsid w:val="00AB0E97"/>
    <w:rsid w:val="00AB1523"/>
    <w:rsid w:val="00AB1998"/>
    <w:rsid w:val="00AB1C54"/>
    <w:rsid w:val="00AB1E97"/>
    <w:rsid w:val="00AB2524"/>
    <w:rsid w:val="00AB2880"/>
    <w:rsid w:val="00AB2FD9"/>
    <w:rsid w:val="00AB3A0B"/>
    <w:rsid w:val="00AB3BAD"/>
    <w:rsid w:val="00AB3C03"/>
    <w:rsid w:val="00AB66A2"/>
    <w:rsid w:val="00AB701A"/>
    <w:rsid w:val="00AB7558"/>
    <w:rsid w:val="00AB774C"/>
    <w:rsid w:val="00AB7F39"/>
    <w:rsid w:val="00AC0269"/>
    <w:rsid w:val="00AC136E"/>
    <w:rsid w:val="00AC1717"/>
    <w:rsid w:val="00AC1742"/>
    <w:rsid w:val="00AC2148"/>
    <w:rsid w:val="00AC27A9"/>
    <w:rsid w:val="00AC2AEE"/>
    <w:rsid w:val="00AC2E20"/>
    <w:rsid w:val="00AC2E30"/>
    <w:rsid w:val="00AC3099"/>
    <w:rsid w:val="00AC311B"/>
    <w:rsid w:val="00AC3DB3"/>
    <w:rsid w:val="00AC50ED"/>
    <w:rsid w:val="00AC52A0"/>
    <w:rsid w:val="00AC547A"/>
    <w:rsid w:val="00AC5C50"/>
    <w:rsid w:val="00AC61D7"/>
    <w:rsid w:val="00AC71EB"/>
    <w:rsid w:val="00AD0B1D"/>
    <w:rsid w:val="00AD0C26"/>
    <w:rsid w:val="00AD143E"/>
    <w:rsid w:val="00AD1886"/>
    <w:rsid w:val="00AD2261"/>
    <w:rsid w:val="00AD2717"/>
    <w:rsid w:val="00AD3467"/>
    <w:rsid w:val="00AD437D"/>
    <w:rsid w:val="00AD47E9"/>
    <w:rsid w:val="00AD4CC6"/>
    <w:rsid w:val="00AD5636"/>
    <w:rsid w:val="00AD6565"/>
    <w:rsid w:val="00AD6A2A"/>
    <w:rsid w:val="00AD6E21"/>
    <w:rsid w:val="00AD6EB4"/>
    <w:rsid w:val="00AD6FB6"/>
    <w:rsid w:val="00AD7448"/>
    <w:rsid w:val="00AD7AF4"/>
    <w:rsid w:val="00AD7D6F"/>
    <w:rsid w:val="00AD7E35"/>
    <w:rsid w:val="00AE0BFD"/>
    <w:rsid w:val="00AE11A5"/>
    <w:rsid w:val="00AE1AF0"/>
    <w:rsid w:val="00AE1B61"/>
    <w:rsid w:val="00AE1FE9"/>
    <w:rsid w:val="00AE258C"/>
    <w:rsid w:val="00AE32FA"/>
    <w:rsid w:val="00AE375F"/>
    <w:rsid w:val="00AE3E50"/>
    <w:rsid w:val="00AE4336"/>
    <w:rsid w:val="00AE45B6"/>
    <w:rsid w:val="00AE4FC3"/>
    <w:rsid w:val="00AE5205"/>
    <w:rsid w:val="00AE52E4"/>
    <w:rsid w:val="00AE59AB"/>
    <w:rsid w:val="00AE752D"/>
    <w:rsid w:val="00AE7A7A"/>
    <w:rsid w:val="00AF0A6F"/>
    <w:rsid w:val="00AF0D3B"/>
    <w:rsid w:val="00AF142E"/>
    <w:rsid w:val="00AF15E7"/>
    <w:rsid w:val="00AF1803"/>
    <w:rsid w:val="00AF2DE4"/>
    <w:rsid w:val="00AF312D"/>
    <w:rsid w:val="00AF3206"/>
    <w:rsid w:val="00AF359A"/>
    <w:rsid w:val="00AF3D72"/>
    <w:rsid w:val="00AF3F75"/>
    <w:rsid w:val="00AF4A78"/>
    <w:rsid w:val="00AF51D9"/>
    <w:rsid w:val="00AF5693"/>
    <w:rsid w:val="00AF6702"/>
    <w:rsid w:val="00AF74AB"/>
    <w:rsid w:val="00AF7B6F"/>
    <w:rsid w:val="00B00526"/>
    <w:rsid w:val="00B00BA2"/>
    <w:rsid w:val="00B01F82"/>
    <w:rsid w:val="00B01FDA"/>
    <w:rsid w:val="00B020C1"/>
    <w:rsid w:val="00B0216B"/>
    <w:rsid w:val="00B02F5C"/>
    <w:rsid w:val="00B03234"/>
    <w:rsid w:val="00B03311"/>
    <w:rsid w:val="00B03806"/>
    <w:rsid w:val="00B0388A"/>
    <w:rsid w:val="00B03C6B"/>
    <w:rsid w:val="00B04743"/>
    <w:rsid w:val="00B04757"/>
    <w:rsid w:val="00B04EBF"/>
    <w:rsid w:val="00B0558A"/>
    <w:rsid w:val="00B056C5"/>
    <w:rsid w:val="00B06466"/>
    <w:rsid w:val="00B077C6"/>
    <w:rsid w:val="00B07869"/>
    <w:rsid w:val="00B07D7D"/>
    <w:rsid w:val="00B11C97"/>
    <w:rsid w:val="00B12C5D"/>
    <w:rsid w:val="00B1440F"/>
    <w:rsid w:val="00B1529B"/>
    <w:rsid w:val="00B1578B"/>
    <w:rsid w:val="00B159CA"/>
    <w:rsid w:val="00B16628"/>
    <w:rsid w:val="00B16E07"/>
    <w:rsid w:val="00B17339"/>
    <w:rsid w:val="00B17346"/>
    <w:rsid w:val="00B17434"/>
    <w:rsid w:val="00B174D0"/>
    <w:rsid w:val="00B1754D"/>
    <w:rsid w:val="00B17A36"/>
    <w:rsid w:val="00B17DDF"/>
    <w:rsid w:val="00B20831"/>
    <w:rsid w:val="00B20CFA"/>
    <w:rsid w:val="00B2134E"/>
    <w:rsid w:val="00B214CE"/>
    <w:rsid w:val="00B21583"/>
    <w:rsid w:val="00B21F5E"/>
    <w:rsid w:val="00B22247"/>
    <w:rsid w:val="00B22C9A"/>
    <w:rsid w:val="00B23978"/>
    <w:rsid w:val="00B239EC"/>
    <w:rsid w:val="00B2402C"/>
    <w:rsid w:val="00B249C1"/>
    <w:rsid w:val="00B24F62"/>
    <w:rsid w:val="00B268E7"/>
    <w:rsid w:val="00B268FF"/>
    <w:rsid w:val="00B2701A"/>
    <w:rsid w:val="00B27124"/>
    <w:rsid w:val="00B27998"/>
    <w:rsid w:val="00B3031B"/>
    <w:rsid w:val="00B308E2"/>
    <w:rsid w:val="00B30E2B"/>
    <w:rsid w:val="00B31432"/>
    <w:rsid w:val="00B318C3"/>
    <w:rsid w:val="00B31E81"/>
    <w:rsid w:val="00B32808"/>
    <w:rsid w:val="00B3331E"/>
    <w:rsid w:val="00B333EA"/>
    <w:rsid w:val="00B346AB"/>
    <w:rsid w:val="00B34B85"/>
    <w:rsid w:val="00B34ECA"/>
    <w:rsid w:val="00B35AA9"/>
    <w:rsid w:val="00B366CC"/>
    <w:rsid w:val="00B37EA8"/>
    <w:rsid w:val="00B4026B"/>
    <w:rsid w:val="00B40415"/>
    <w:rsid w:val="00B40BA9"/>
    <w:rsid w:val="00B40FCD"/>
    <w:rsid w:val="00B41337"/>
    <w:rsid w:val="00B41CE7"/>
    <w:rsid w:val="00B41FAF"/>
    <w:rsid w:val="00B4253B"/>
    <w:rsid w:val="00B43258"/>
    <w:rsid w:val="00B438F4"/>
    <w:rsid w:val="00B43CBF"/>
    <w:rsid w:val="00B44768"/>
    <w:rsid w:val="00B44843"/>
    <w:rsid w:val="00B44F84"/>
    <w:rsid w:val="00B45353"/>
    <w:rsid w:val="00B45545"/>
    <w:rsid w:val="00B46565"/>
    <w:rsid w:val="00B46E8F"/>
    <w:rsid w:val="00B503D5"/>
    <w:rsid w:val="00B50943"/>
    <w:rsid w:val="00B5175B"/>
    <w:rsid w:val="00B51AB8"/>
    <w:rsid w:val="00B52076"/>
    <w:rsid w:val="00B52354"/>
    <w:rsid w:val="00B52C14"/>
    <w:rsid w:val="00B530E5"/>
    <w:rsid w:val="00B53214"/>
    <w:rsid w:val="00B5350A"/>
    <w:rsid w:val="00B543A4"/>
    <w:rsid w:val="00B551D1"/>
    <w:rsid w:val="00B557F7"/>
    <w:rsid w:val="00B55879"/>
    <w:rsid w:val="00B55D6F"/>
    <w:rsid w:val="00B55E65"/>
    <w:rsid w:val="00B56396"/>
    <w:rsid w:val="00B5684D"/>
    <w:rsid w:val="00B56FB6"/>
    <w:rsid w:val="00B57852"/>
    <w:rsid w:val="00B57AF4"/>
    <w:rsid w:val="00B60920"/>
    <w:rsid w:val="00B61497"/>
    <w:rsid w:val="00B61A83"/>
    <w:rsid w:val="00B63201"/>
    <w:rsid w:val="00B6339A"/>
    <w:rsid w:val="00B6343C"/>
    <w:rsid w:val="00B6365D"/>
    <w:rsid w:val="00B63797"/>
    <w:rsid w:val="00B63C33"/>
    <w:rsid w:val="00B64B2D"/>
    <w:rsid w:val="00B6581B"/>
    <w:rsid w:val="00B67A73"/>
    <w:rsid w:val="00B70600"/>
    <w:rsid w:val="00B70DAD"/>
    <w:rsid w:val="00B7172D"/>
    <w:rsid w:val="00B72066"/>
    <w:rsid w:val="00B72852"/>
    <w:rsid w:val="00B73391"/>
    <w:rsid w:val="00B73570"/>
    <w:rsid w:val="00B743E5"/>
    <w:rsid w:val="00B7464F"/>
    <w:rsid w:val="00B74DB5"/>
    <w:rsid w:val="00B759C2"/>
    <w:rsid w:val="00B75B12"/>
    <w:rsid w:val="00B760B0"/>
    <w:rsid w:val="00B764A6"/>
    <w:rsid w:val="00B8084C"/>
    <w:rsid w:val="00B80A91"/>
    <w:rsid w:val="00B80EEF"/>
    <w:rsid w:val="00B819BE"/>
    <w:rsid w:val="00B81D00"/>
    <w:rsid w:val="00B827F5"/>
    <w:rsid w:val="00B82A36"/>
    <w:rsid w:val="00B82A44"/>
    <w:rsid w:val="00B83853"/>
    <w:rsid w:val="00B83A0B"/>
    <w:rsid w:val="00B84BF0"/>
    <w:rsid w:val="00B84DF2"/>
    <w:rsid w:val="00B85998"/>
    <w:rsid w:val="00B859CB"/>
    <w:rsid w:val="00B85E65"/>
    <w:rsid w:val="00B85F48"/>
    <w:rsid w:val="00B8672E"/>
    <w:rsid w:val="00B86AFF"/>
    <w:rsid w:val="00B86D47"/>
    <w:rsid w:val="00B87870"/>
    <w:rsid w:val="00B87E34"/>
    <w:rsid w:val="00B907EF"/>
    <w:rsid w:val="00B90C03"/>
    <w:rsid w:val="00B90E2D"/>
    <w:rsid w:val="00B91255"/>
    <w:rsid w:val="00B915CA"/>
    <w:rsid w:val="00B915DD"/>
    <w:rsid w:val="00B9170E"/>
    <w:rsid w:val="00B91CAA"/>
    <w:rsid w:val="00B930AF"/>
    <w:rsid w:val="00B937D8"/>
    <w:rsid w:val="00B93A88"/>
    <w:rsid w:val="00B93DBE"/>
    <w:rsid w:val="00B94809"/>
    <w:rsid w:val="00B94964"/>
    <w:rsid w:val="00B94BE3"/>
    <w:rsid w:val="00B9560A"/>
    <w:rsid w:val="00B9576E"/>
    <w:rsid w:val="00B9628A"/>
    <w:rsid w:val="00B96BF6"/>
    <w:rsid w:val="00B96D25"/>
    <w:rsid w:val="00B97046"/>
    <w:rsid w:val="00B972AC"/>
    <w:rsid w:val="00B97468"/>
    <w:rsid w:val="00B97589"/>
    <w:rsid w:val="00B97944"/>
    <w:rsid w:val="00BA005E"/>
    <w:rsid w:val="00BA01DE"/>
    <w:rsid w:val="00BA03F3"/>
    <w:rsid w:val="00BA069A"/>
    <w:rsid w:val="00BA1400"/>
    <w:rsid w:val="00BA2650"/>
    <w:rsid w:val="00BA2684"/>
    <w:rsid w:val="00BA2CA3"/>
    <w:rsid w:val="00BA2D9C"/>
    <w:rsid w:val="00BA2DA6"/>
    <w:rsid w:val="00BA34C8"/>
    <w:rsid w:val="00BA4A24"/>
    <w:rsid w:val="00BA4A7F"/>
    <w:rsid w:val="00BA549E"/>
    <w:rsid w:val="00BA562A"/>
    <w:rsid w:val="00BA6B35"/>
    <w:rsid w:val="00BB0069"/>
    <w:rsid w:val="00BB0131"/>
    <w:rsid w:val="00BB0470"/>
    <w:rsid w:val="00BB08F4"/>
    <w:rsid w:val="00BB0F45"/>
    <w:rsid w:val="00BB1B4F"/>
    <w:rsid w:val="00BB2313"/>
    <w:rsid w:val="00BB23ED"/>
    <w:rsid w:val="00BB2422"/>
    <w:rsid w:val="00BB330C"/>
    <w:rsid w:val="00BB3AEE"/>
    <w:rsid w:val="00BB40A0"/>
    <w:rsid w:val="00BB440B"/>
    <w:rsid w:val="00BB444F"/>
    <w:rsid w:val="00BB4480"/>
    <w:rsid w:val="00BB460E"/>
    <w:rsid w:val="00BB51F3"/>
    <w:rsid w:val="00BB550C"/>
    <w:rsid w:val="00BB66E0"/>
    <w:rsid w:val="00BB6FBA"/>
    <w:rsid w:val="00BB7B1D"/>
    <w:rsid w:val="00BC0413"/>
    <w:rsid w:val="00BC086F"/>
    <w:rsid w:val="00BC0908"/>
    <w:rsid w:val="00BC150D"/>
    <w:rsid w:val="00BC1ACC"/>
    <w:rsid w:val="00BC23CD"/>
    <w:rsid w:val="00BC28D8"/>
    <w:rsid w:val="00BC2C36"/>
    <w:rsid w:val="00BC30E8"/>
    <w:rsid w:val="00BC398B"/>
    <w:rsid w:val="00BC4747"/>
    <w:rsid w:val="00BC4AC1"/>
    <w:rsid w:val="00BC4E84"/>
    <w:rsid w:val="00BC50EC"/>
    <w:rsid w:val="00BC5246"/>
    <w:rsid w:val="00BC549F"/>
    <w:rsid w:val="00BC56F1"/>
    <w:rsid w:val="00BC579E"/>
    <w:rsid w:val="00BC5CE2"/>
    <w:rsid w:val="00BC67DA"/>
    <w:rsid w:val="00BC6EF9"/>
    <w:rsid w:val="00BC7351"/>
    <w:rsid w:val="00BC74D1"/>
    <w:rsid w:val="00BC74F2"/>
    <w:rsid w:val="00BC7C6C"/>
    <w:rsid w:val="00BD0515"/>
    <w:rsid w:val="00BD0886"/>
    <w:rsid w:val="00BD088C"/>
    <w:rsid w:val="00BD0D4E"/>
    <w:rsid w:val="00BD1992"/>
    <w:rsid w:val="00BD1EDC"/>
    <w:rsid w:val="00BD2593"/>
    <w:rsid w:val="00BD31CB"/>
    <w:rsid w:val="00BD34B1"/>
    <w:rsid w:val="00BD41CA"/>
    <w:rsid w:val="00BD4315"/>
    <w:rsid w:val="00BD4460"/>
    <w:rsid w:val="00BD4838"/>
    <w:rsid w:val="00BD4F68"/>
    <w:rsid w:val="00BD50E0"/>
    <w:rsid w:val="00BD5171"/>
    <w:rsid w:val="00BD52E4"/>
    <w:rsid w:val="00BD5C95"/>
    <w:rsid w:val="00BD5DC3"/>
    <w:rsid w:val="00BD5F18"/>
    <w:rsid w:val="00BD618E"/>
    <w:rsid w:val="00BD6705"/>
    <w:rsid w:val="00BD6BDF"/>
    <w:rsid w:val="00BD78FC"/>
    <w:rsid w:val="00BD7D1F"/>
    <w:rsid w:val="00BD7DE8"/>
    <w:rsid w:val="00BE0682"/>
    <w:rsid w:val="00BE0F79"/>
    <w:rsid w:val="00BE0FC0"/>
    <w:rsid w:val="00BE1333"/>
    <w:rsid w:val="00BE1437"/>
    <w:rsid w:val="00BE156A"/>
    <w:rsid w:val="00BE15F1"/>
    <w:rsid w:val="00BE19EF"/>
    <w:rsid w:val="00BE1A75"/>
    <w:rsid w:val="00BE1D16"/>
    <w:rsid w:val="00BE2502"/>
    <w:rsid w:val="00BE2571"/>
    <w:rsid w:val="00BE2A8F"/>
    <w:rsid w:val="00BE38E7"/>
    <w:rsid w:val="00BE39B6"/>
    <w:rsid w:val="00BE4342"/>
    <w:rsid w:val="00BE4380"/>
    <w:rsid w:val="00BE473D"/>
    <w:rsid w:val="00BE4A77"/>
    <w:rsid w:val="00BE5604"/>
    <w:rsid w:val="00BE58FE"/>
    <w:rsid w:val="00BE5CA6"/>
    <w:rsid w:val="00BE6CFA"/>
    <w:rsid w:val="00BF1CA0"/>
    <w:rsid w:val="00BF2D8F"/>
    <w:rsid w:val="00BF34DC"/>
    <w:rsid w:val="00BF35C3"/>
    <w:rsid w:val="00BF3740"/>
    <w:rsid w:val="00BF3AFD"/>
    <w:rsid w:val="00BF3D87"/>
    <w:rsid w:val="00BF40D8"/>
    <w:rsid w:val="00BF4154"/>
    <w:rsid w:val="00BF42BD"/>
    <w:rsid w:val="00BF43BD"/>
    <w:rsid w:val="00BF50FA"/>
    <w:rsid w:val="00BF51F0"/>
    <w:rsid w:val="00BF5B0C"/>
    <w:rsid w:val="00BF64FF"/>
    <w:rsid w:val="00BF6686"/>
    <w:rsid w:val="00BF750D"/>
    <w:rsid w:val="00BF7CF7"/>
    <w:rsid w:val="00BF7D0B"/>
    <w:rsid w:val="00C0001B"/>
    <w:rsid w:val="00C007C4"/>
    <w:rsid w:val="00C015D1"/>
    <w:rsid w:val="00C03366"/>
    <w:rsid w:val="00C03DC4"/>
    <w:rsid w:val="00C0574F"/>
    <w:rsid w:val="00C05855"/>
    <w:rsid w:val="00C06B57"/>
    <w:rsid w:val="00C06D59"/>
    <w:rsid w:val="00C07119"/>
    <w:rsid w:val="00C073A0"/>
    <w:rsid w:val="00C07CD4"/>
    <w:rsid w:val="00C100BA"/>
    <w:rsid w:val="00C101F9"/>
    <w:rsid w:val="00C10B56"/>
    <w:rsid w:val="00C1186A"/>
    <w:rsid w:val="00C11A3E"/>
    <w:rsid w:val="00C11AF5"/>
    <w:rsid w:val="00C11E20"/>
    <w:rsid w:val="00C13B39"/>
    <w:rsid w:val="00C13E4E"/>
    <w:rsid w:val="00C1436A"/>
    <w:rsid w:val="00C14405"/>
    <w:rsid w:val="00C14829"/>
    <w:rsid w:val="00C14DAF"/>
    <w:rsid w:val="00C15F6F"/>
    <w:rsid w:val="00C16111"/>
    <w:rsid w:val="00C16388"/>
    <w:rsid w:val="00C1651C"/>
    <w:rsid w:val="00C170D6"/>
    <w:rsid w:val="00C2019A"/>
    <w:rsid w:val="00C20210"/>
    <w:rsid w:val="00C21001"/>
    <w:rsid w:val="00C2111A"/>
    <w:rsid w:val="00C212B5"/>
    <w:rsid w:val="00C21491"/>
    <w:rsid w:val="00C216BD"/>
    <w:rsid w:val="00C216D1"/>
    <w:rsid w:val="00C21B62"/>
    <w:rsid w:val="00C22325"/>
    <w:rsid w:val="00C22A36"/>
    <w:rsid w:val="00C22EDD"/>
    <w:rsid w:val="00C230B1"/>
    <w:rsid w:val="00C2399D"/>
    <w:rsid w:val="00C23A57"/>
    <w:rsid w:val="00C23AFC"/>
    <w:rsid w:val="00C24983"/>
    <w:rsid w:val="00C24DB0"/>
    <w:rsid w:val="00C2509D"/>
    <w:rsid w:val="00C26830"/>
    <w:rsid w:val="00C268E5"/>
    <w:rsid w:val="00C26CA2"/>
    <w:rsid w:val="00C2751C"/>
    <w:rsid w:val="00C27769"/>
    <w:rsid w:val="00C28223"/>
    <w:rsid w:val="00C3028F"/>
    <w:rsid w:val="00C30B98"/>
    <w:rsid w:val="00C327D4"/>
    <w:rsid w:val="00C33267"/>
    <w:rsid w:val="00C35336"/>
    <w:rsid w:val="00C3578D"/>
    <w:rsid w:val="00C35F18"/>
    <w:rsid w:val="00C37291"/>
    <w:rsid w:val="00C37408"/>
    <w:rsid w:val="00C37D1C"/>
    <w:rsid w:val="00C40B43"/>
    <w:rsid w:val="00C40CDC"/>
    <w:rsid w:val="00C41938"/>
    <w:rsid w:val="00C419CF"/>
    <w:rsid w:val="00C41CC6"/>
    <w:rsid w:val="00C41F76"/>
    <w:rsid w:val="00C42C76"/>
    <w:rsid w:val="00C42D05"/>
    <w:rsid w:val="00C43312"/>
    <w:rsid w:val="00C436A1"/>
    <w:rsid w:val="00C43BBB"/>
    <w:rsid w:val="00C44221"/>
    <w:rsid w:val="00C44C21"/>
    <w:rsid w:val="00C45B29"/>
    <w:rsid w:val="00C46518"/>
    <w:rsid w:val="00C466C6"/>
    <w:rsid w:val="00C467F1"/>
    <w:rsid w:val="00C4730A"/>
    <w:rsid w:val="00C50FF7"/>
    <w:rsid w:val="00C51753"/>
    <w:rsid w:val="00C517D1"/>
    <w:rsid w:val="00C527FD"/>
    <w:rsid w:val="00C52F75"/>
    <w:rsid w:val="00C53A27"/>
    <w:rsid w:val="00C53FAE"/>
    <w:rsid w:val="00C54339"/>
    <w:rsid w:val="00C54FA0"/>
    <w:rsid w:val="00C5589E"/>
    <w:rsid w:val="00C55C63"/>
    <w:rsid w:val="00C55D90"/>
    <w:rsid w:val="00C56054"/>
    <w:rsid w:val="00C56961"/>
    <w:rsid w:val="00C56B7B"/>
    <w:rsid w:val="00C56D1C"/>
    <w:rsid w:val="00C573B2"/>
    <w:rsid w:val="00C6019E"/>
    <w:rsid w:val="00C603EE"/>
    <w:rsid w:val="00C608DA"/>
    <w:rsid w:val="00C61748"/>
    <w:rsid w:val="00C621F8"/>
    <w:rsid w:val="00C63218"/>
    <w:rsid w:val="00C638A4"/>
    <w:rsid w:val="00C644EE"/>
    <w:rsid w:val="00C6486C"/>
    <w:rsid w:val="00C6579F"/>
    <w:rsid w:val="00C6586B"/>
    <w:rsid w:val="00C67D41"/>
    <w:rsid w:val="00C67DE2"/>
    <w:rsid w:val="00C71306"/>
    <w:rsid w:val="00C7136A"/>
    <w:rsid w:val="00C7247A"/>
    <w:rsid w:val="00C7390B"/>
    <w:rsid w:val="00C74363"/>
    <w:rsid w:val="00C74F79"/>
    <w:rsid w:val="00C75CCE"/>
    <w:rsid w:val="00C76043"/>
    <w:rsid w:val="00C771C8"/>
    <w:rsid w:val="00C80163"/>
    <w:rsid w:val="00C80223"/>
    <w:rsid w:val="00C80852"/>
    <w:rsid w:val="00C81AE2"/>
    <w:rsid w:val="00C81B76"/>
    <w:rsid w:val="00C82027"/>
    <w:rsid w:val="00C83024"/>
    <w:rsid w:val="00C83034"/>
    <w:rsid w:val="00C83156"/>
    <w:rsid w:val="00C84664"/>
    <w:rsid w:val="00C849C7"/>
    <w:rsid w:val="00C85D8E"/>
    <w:rsid w:val="00C8698C"/>
    <w:rsid w:val="00C879AF"/>
    <w:rsid w:val="00C91417"/>
    <w:rsid w:val="00C91418"/>
    <w:rsid w:val="00C91D2D"/>
    <w:rsid w:val="00C94702"/>
    <w:rsid w:val="00C94749"/>
    <w:rsid w:val="00C9528D"/>
    <w:rsid w:val="00C95914"/>
    <w:rsid w:val="00C9602B"/>
    <w:rsid w:val="00C9661E"/>
    <w:rsid w:val="00C97396"/>
    <w:rsid w:val="00C97415"/>
    <w:rsid w:val="00C97F17"/>
    <w:rsid w:val="00CA140E"/>
    <w:rsid w:val="00CA1941"/>
    <w:rsid w:val="00CA1CC6"/>
    <w:rsid w:val="00CA1D0B"/>
    <w:rsid w:val="00CA1D5A"/>
    <w:rsid w:val="00CA26C4"/>
    <w:rsid w:val="00CA27CE"/>
    <w:rsid w:val="00CA2F4D"/>
    <w:rsid w:val="00CA3017"/>
    <w:rsid w:val="00CA4833"/>
    <w:rsid w:val="00CA4C67"/>
    <w:rsid w:val="00CA4E90"/>
    <w:rsid w:val="00CA59D1"/>
    <w:rsid w:val="00CA5A87"/>
    <w:rsid w:val="00CA5DF2"/>
    <w:rsid w:val="00CA606D"/>
    <w:rsid w:val="00CA77B3"/>
    <w:rsid w:val="00CA7CC0"/>
    <w:rsid w:val="00CA7FDE"/>
    <w:rsid w:val="00CB078F"/>
    <w:rsid w:val="00CB08DE"/>
    <w:rsid w:val="00CB1D0F"/>
    <w:rsid w:val="00CB2048"/>
    <w:rsid w:val="00CB20CC"/>
    <w:rsid w:val="00CB3403"/>
    <w:rsid w:val="00CB388E"/>
    <w:rsid w:val="00CB3A9F"/>
    <w:rsid w:val="00CB3CC0"/>
    <w:rsid w:val="00CB3F92"/>
    <w:rsid w:val="00CB4320"/>
    <w:rsid w:val="00CB4F6C"/>
    <w:rsid w:val="00CB4F72"/>
    <w:rsid w:val="00CB544A"/>
    <w:rsid w:val="00CB57E5"/>
    <w:rsid w:val="00CB623F"/>
    <w:rsid w:val="00CB642D"/>
    <w:rsid w:val="00CB726A"/>
    <w:rsid w:val="00CB7C40"/>
    <w:rsid w:val="00CC071A"/>
    <w:rsid w:val="00CC1587"/>
    <w:rsid w:val="00CC1775"/>
    <w:rsid w:val="00CC1B57"/>
    <w:rsid w:val="00CC1D10"/>
    <w:rsid w:val="00CC2559"/>
    <w:rsid w:val="00CC25F3"/>
    <w:rsid w:val="00CC264F"/>
    <w:rsid w:val="00CC2B91"/>
    <w:rsid w:val="00CC37FA"/>
    <w:rsid w:val="00CC3D32"/>
    <w:rsid w:val="00CC3D9A"/>
    <w:rsid w:val="00CC43BA"/>
    <w:rsid w:val="00CC4DC8"/>
    <w:rsid w:val="00CC5B69"/>
    <w:rsid w:val="00CC5E21"/>
    <w:rsid w:val="00CC642E"/>
    <w:rsid w:val="00CC7E26"/>
    <w:rsid w:val="00CD06A4"/>
    <w:rsid w:val="00CD0838"/>
    <w:rsid w:val="00CD1294"/>
    <w:rsid w:val="00CD1640"/>
    <w:rsid w:val="00CD2A5D"/>
    <w:rsid w:val="00CD332D"/>
    <w:rsid w:val="00CD4282"/>
    <w:rsid w:val="00CD44ED"/>
    <w:rsid w:val="00CD455B"/>
    <w:rsid w:val="00CD49D3"/>
    <w:rsid w:val="00CD4D80"/>
    <w:rsid w:val="00CD5CF0"/>
    <w:rsid w:val="00CD5EC1"/>
    <w:rsid w:val="00CD6297"/>
    <w:rsid w:val="00CD66C3"/>
    <w:rsid w:val="00CD690D"/>
    <w:rsid w:val="00CD72BF"/>
    <w:rsid w:val="00CD7B2B"/>
    <w:rsid w:val="00CE03A7"/>
    <w:rsid w:val="00CE07EB"/>
    <w:rsid w:val="00CE1015"/>
    <w:rsid w:val="00CE15C8"/>
    <w:rsid w:val="00CE19F9"/>
    <w:rsid w:val="00CE1B31"/>
    <w:rsid w:val="00CE2544"/>
    <w:rsid w:val="00CE2CFA"/>
    <w:rsid w:val="00CE3413"/>
    <w:rsid w:val="00CE35CB"/>
    <w:rsid w:val="00CE397F"/>
    <w:rsid w:val="00CE4B74"/>
    <w:rsid w:val="00CE62B7"/>
    <w:rsid w:val="00CE7612"/>
    <w:rsid w:val="00CF0148"/>
    <w:rsid w:val="00CF01E3"/>
    <w:rsid w:val="00CF03E2"/>
    <w:rsid w:val="00CF0C1D"/>
    <w:rsid w:val="00CF0E13"/>
    <w:rsid w:val="00CF1663"/>
    <w:rsid w:val="00CF1F21"/>
    <w:rsid w:val="00CF1FDD"/>
    <w:rsid w:val="00CF208A"/>
    <w:rsid w:val="00CF2804"/>
    <w:rsid w:val="00CF31F9"/>
    <w:rsid w:val="00CF3B51"/>
    <w:rsid w:val="00CF3C15"/>
    <w:rsid w:val="00CF42A8"/>
    <w:rsid w:val="00CF44DE"/>
    <w:rsid w:val="00CF4696"/>
    <w:rsid w:val="00CF5840"/>
    <w:rsid w:val="00CF5E17"/>
    <w:rsid w:val="00CF5E96"/>
    <w:rsid w:val="00CF5F6F"/>
    <w:rsid w:val="00CF6960"/>
    <w:rsid w:val="00CF76E9"/>
    <w:rsid w:val="00CF7758"/>
    <w:rsid w:val="00D00417"/>
    <w:rsid w:val="00D010EE"/>
    <w:rsid w:val="00D01498"/>
    <w:rsid w:val="00D0224E"/>
    <w:rsid w:val="00D03867"/>
    <w:rsid w:val="00D0393E"/>
    <w:rsid w:val="00D041AB"/>
    <w:rsid w:val="00D044D6"/>
    <w:rsid w:val="00D04E77"/>
    <w:rsid w:val="00D06992"/>
    <w:rsid w:val="00D06C95"/>
    <w:rsid w:val="00D06ED6"/>
    <w:rsid w:val="00D07569"/>
    <w:rsid w:val="00D075CC"/>
    <w:rsid w:val="00D077EE"/>
    <w:rsid w:val="00D10554"/>
    <w:rsid w:val="00D10620"/>
    <w:rsid w:val="00D11031"/>
    <w:rsid w:val="00D1222B"/>
    <w:rsid w:val="00D1257E"/>
    <w:rsid w:val="00D128A9"/>
    <w:rsid w:val="00D129A3"/>
    <w:rsid w:val="00D12F31"/>
    <w:rsid w:val="00D12F7E"/>
    <w:rsid w:val="00D1407E"/>
    <w:rsid w:val="00D14327"/>
    <w:rsid w:val="00D14A2E"/>
    <w:rsid w:val="00D1504F"/>
    <w:rsid w:val="00D161BB"/>
    <w:rsid w:val="00D16505"/>
    <w:rsid w:val="00D16A0D"/>
    <w:rsid w:val="00D16D47"/>
    <w:rsid w:val="00D17DAD"/>
    <w:rsid w:val="00D20583"/>
    <w:rsid w:val="00D20A6F"/>
    <w:rsid w:val="00D20EBA"/>
    <w:rsid w:val="00D212DB"/>
    <w:rsid w:val="00D216A1"/>
    <w:rsid w:val="00D21B9E"/>
    <w:rsid w:val="00D22136"/>
    <w:rsid w:val="00D22A5C"/>
    <w:rsid w:val="00D22B54"/>
    <w:rsid w:val="00D22D02"/>
    <w:rsid w:val="00D23B25"/>
    <w:rsid w:val="00D240A3"/>
    <w:rsid w:val="00D240AC"/>
    <w:rsid w:val="00D243B0"/>
    <w:rsid w:val="00D243B9"/>
    <w:rsid w:val="00D25ABA"/>
    <w:rsid w:val="00D268E0"/>
    <w:rsid w:val="00D269E4"/>
    <w:rsid w:val="00D26E48"/>
    <w:rsid w:val="00D27E17"/>
    <w:rsid w:val="00D27F43"/>
    <w:rsid w:val="00D2DBBF"/>
    <w:rsid w:val="00D30256"/>
    <w:rsid w:val="00D304F1"/>
    <w:rsid w:val="00D30637"/>
    <w:rsid w:val="00D30D9B"/>
    <w:rsid w:val="00D311EB"/>
    <w:rsid w:val="00D32059"/>
    <w:rsid w:val="00D321BD"/>
    <w:rsid w:val="00D322F9"/>
    <w:rsid w:val="00D333DF"/>
    <w:rsid w:val="00D33694"/>
    <w:rsid w:val="00D336C5"/>
    <w:rsid w:val="00D33CF6"/>
    <w:rsid w:val="00D33E32"/>
    <w:rsid w:val="00D35304"/>
    <w:rsid w:val="00D3534C"/>
    <w:rsid w:val="00D3570C"/>
    <w:rsid w:val="00D35C0D"/>
    <w:rsid w:val="00D35CBB"/>
    <w:rsid w:val="00D35ED5"/>
    <w:rsid w:val="00D36101"/>
    <w:rsid w:val="00D36FDA"/>
    <w:rsid w:val="00D37019"/>
    <w:rsid w:val="00D37057"/>
    <w:rsid w:val="00D37765"/>
    <w:rsid w:val="00D37A3F"/>
    <w:rsid w:val="00D400FC"/>
    <w:rsid w:val="00D40DEB"/>
    <w:rsid w:val="00D41D10"/>
    <w:rsid w:val="00D42681"/>
    <w:rsid w:val="00D42B2E"/>
    <w:rsid w:val="00D4303D"/>
    <w:rsid w:val="00D438B7"/>
    <w:rsid w:val="00D441D2"/>
    <w:rsid w:val="00D44E79"/>
    <w:rsid w:val="00D45054"/>
    <w:rsid w:val="00D45092"/>
    <w:rsid w:val="00D45294"/>
    <w:rsid w:val="00D452E6"/>
    <w:rsid w:val="00D45CC7"/>
    <w:rsid w:val="00D460AF"/>
    <w:rsid w:val="00D46AD6"/>
    <w:rsid w:val="00D47034"/>
    <w:rsid w:val="00D4728F"/>
    <w:rsid w:val="00D479C5"/>
    <w:rsid w:val="00D47D50"/>
    <w:rsid w:val="00D50115"/>
    <w:rsid w:val="00D50952"/>
    <w:rsid w:val="00D5108D"/>
    <w:rsid w:val="00D5123F"/>
    <w:rsid w:val="00D52691"/>
    <w:rsid w:val="00D53CD3"/>
    <w:rsid w:val="00D53D63"/>
    <w:rsid w:val="00D54327"/>
    <w:rsid w:val="00D546B9"/>
    <w:rsid w:val="00D54AD1"/>
    <w:rsid w:val="00D54BEE"/>
    <w:rsid w:val="00D54E28"/>
    <w:rsid w:val="00D54F5A"/>
    <w:rsid w:val="00D55089"/>
    <w:rsid w:val="00D5565F"/>
    <w:rsid w:val="00D563B1"/>
    <w:rsid w:val="00D568E8"/>
    <w:rsid w:val="00D56B55"/>
    <w:rsid w:val="00D57B7F"/>
    <w:rsid w:val="00D605C9"/>
    <w:rsid w:val="00D60EF2"/>
    <w:rsid w:val="00D6269A"/>
    <w:rsid w:val="00D62BF8"/>
    <w:rsid w:val="00D62F58"/>
    <w:rsid w:val="00D636FE"/>
    <w:rsid w:val="00D639DA"/>
    <w:rsid w:val="00D63E4C"/>
    <w:rsid w:val="00D63F3A"/>
    <w:rsid w:val="00D64011"/>
    <w:rsid w:val="00D6424B"/>
    <w:rsid w:val="00D64453"/>
    <w:rsid w:val="00D64779"/>
    <w:rsid w:val="00D64BB2"/>
    <w:rsid w:val="00D64DC8"/>
    <w:rsid w:val="00D6597E"/>
    <w:rsid w:val="00D660D6"/>
    <w:rsid w:val="00D66F79"/>
    <w:rsid w:val="00D6745D"/>
    <w:rsid w:val="00D679FE"/>
    <w:rsid w:val="00D67A3F"/>
    <w:rsid w:val="00D67B8C"/>
    <w:rsid w:val="00D70480"/>
    <w:rsid w:val="00D708C2"/>
    <w:rsid w:val="00D70AA0"/>
    <w:rsid w:val="00D71165"/>
    <w:rsid w:val="00D712CE"/>
    <w:rsid w:val="00D72A46"/>
    <w:rsid w:val="00D72DD3"/>
    <w:rsid w:val="00D734CC"/>
    <w:rsid w:val="00D73760"/>
    <w:rsid w:val="00D7416F"/>
    <w:rsid w:val="00D742C9"/>
    <w:rsid w:val="00D748A3"/>
    <w:rsid w:val="00D76FE0"/>
    <w:rsid w:val="00D7730A"/>
    <w:rsid w:val="00D7EDED"/>
    <w:rsid w:val="00D8044D"/>
    <w:rsid w:val="00D816DE"/>
    <w:rsid w:val="00D81A4E"/>
    <w:rsid w:val="00D81AB6"/>
    <w:rsid w:val="00D81C29"/>
    <w:rsid w:val="00D8255D"/>
    <w:rsid w:val="00D8265F"/>
    <w:rsid w:val="00D8275D"/>
    <w:rsid w:val="00D828F8"/>
    <w:rsid w:val="00D836B4"/>
    <w:rsid w:val="00D83979"/>
    <w:rsid w:val="00D83DDA"/>
    <w:rsid w:val="00D845D6"/>
    <w:rsid w:val="00D8634F"/>
    <w:rsid w:val="00D8651F"/>
    <w:rsid w:val="00D86E9E"/>
    <w:rsid w:val="00D870D3"/>
    <w:rsid w:val="00D8719D"/>
    <w:rsid w:val="00D87CE7"/>
    <w:rsid w:val="00D87DA4"/>
    <w:rsid w:val="00D87EBC"/>
    <w:rsid w:val="00D9212C"/>
    <w:rsid w:val="00D93792"/>
    <w:rsid w:val="00D94D87"/>
    <w:rsid w:val="00D94DC6"/>
    <w:rsid w:val="00D9652C"/>
    <w:rsid w:val="00D96674"/>
    <w:rsid w:val="00D96E1A"/>
    <w:rsid w:val="00DA01CA"/>
    <w:rsid w:val="00DA0DAE"/>
    <w:rsid w:val="00DA1380"/>
    <w:rsid w:val="00DA1E27"/>
    <w:rsid w:val="00DA219D"/>
    <w:rsid w:val="00DA250B"/>
    <w:rsid w:val="00DA283A"/>
    <w:rsid w:val="00DA2CAE"/>
    <w:rsid w:val="00DA33E1"/>
    <w:rsid w:val="00DA402C"/>
    <w:rsid w:val="00DA4031"/>
    <w:rsid w:val="00DA4430"/>
    <w:rsid w:val="00DA4672"/>
    <w:rsid w:val="00DA4A36"/>
    <w:rsid w:val="00DA4E3E"/>
    <w:rsid w:val="00DA4EDE"/>
    <w:rsid w:val="00DA5766"/>
    <w:rsid w:val="00DA5CC5"/>
    <w:rsid w:val="00DA5F63"/>
    <w:rsid w:val="00DA6B9F"/>
    <w:rsid w:val="00DA6D41"/>
    <w:rsid w:val="00DA6F99"/>
    <w:rsid w:val="00DA7D4F"/>
    <w:rsid w:val="00DB09CF"/>
    <w:rsid w:val="00DB111F"/>
    <w:rsid w:val="00DB2FB3"/>
    <w:rsid w:val="00DB324D"/>
    <w:rsid w:val="00DB33DE"/>
    <w:rsid w:val="00DB39A1"/>
    <w:rsid w:val="00DB46CB"/>
    <w:rsid w:val="00DB57CF"/>
    <w:rsid w:val="00DB6C26"/>
    <w:rsid w:val="00DB70D6"/>
    <w:rsid w:val="00DB71EC"/>
    <w:rsid w:val="00DB752F"/>
    <w:rsid w:val="00DB7854"/>
    <w:rsid w:val="00DC0A7C"/>
    <w:rsid w:val="00DC0BE8"/>
    <w:rsid w:val="00DC0E3C"/>
    <w:rsid w:val="00DC0F82"/>
    <w:rsid w:val="00DC1294"/>
    <w:rsid w:val="00DC1356"/>
    <w:rsid w:val="00DC1B40"/>
    <w:rsid w:val="00DC22AD"/>
    <w:rsid w:val="00DC2784"/>
    <w:rsid w:val="00DC2CBF"/>
    <w:rsid w:val="00DC2E68"/>
    <w:rsid w:val="00DC4161"/>
    <w:rsid w:val="00DC4683"/>
    <w:rsid w:val="00DC49ED"/>
    <w:rsid w:val="00DC4FF0"/>
    <w:rsid w:val="00DC56D7"/>
    <w:rsid w:val="00DC58A3"/>
    <w:rsid w:val="00DC5C9F"/>
    <w:rsid w:val="00DC6F40"/>
    <w:rsid w:val="00DC761E"/>
    <w:rsid w:val="00DC7EEE"/>
    <w:rsid w:val="00DD0D97"/>
    <w:rsid w:val="00DD10F6"/>
    <w:rsid w:val="00DD1252"/>
    <w:rsid w:val="00DD145E"/>
    <w:rsid w:val="00DD18AA"/>
    <w:rsid w:val="00DD217D"/>
    <w:rsid w:val="00DD2868"/>
    <w:rsid w:val="00DD2D73"/>
    <w:rsid w:val="00DD344E"/>
    <w:rsid w:val="00DD3B64"/>
    <w:rsid w:val="00DD45D8"/>
    <w:rsid w:val="00DD50BA"/>
    <w:rsid w:val="00DD51BA"/>
    <w:rsid w:val="00DD532E"/>
    <w:rsid w:val="00DD649E"/>
    <w:rsid w:val="00DD67A0"/>
    <w:rsid w:val="00DD6CDB"/>
    <w:rsid w:val="00DD700D"/>
    <w:rsid w:val="00DD7031"/>
    <w:rsid w:val="00DD7936"/>
    <w:rsid w:val="00DE00A0"/>
    <w:rsid w:val="00DE0D4F"/>
    <w:rsid w:val="00DE0D57"/>
    <w:rsid w:val="00DE1C38"/>
    <w:rsid w:val="00DE29D9"/>
    <w:rsid w:val="00DE39A6"/>
    <w:rsid w:val="00DE3D07"/>
    <w:rsid w:val="00DE3E40"/>
    <w:rsid w:val="00DE4411"/>
    <w:rsid w:val="00DE4498"/>
    <w:rsid w:val="00DE4F08"/>
    <w:rsid w:val="00DE521F"/>
    <w:rsid w:val="00DE531E"/>
    <w:rsid w:val="00DE56B9"/>
    <w:rsid w:val="00DE6EBF"/>
    <w:rsid w:val="00DE7786"/>
    <w:rsid w:val="00DF02CF"/>
    <w:rsid w:val="00DF049F"/>
    <w:rsid w:val="00DF0722"/>
    <w:rsid w:val="00DF0A4F"/>
    <w:rsid w:val="00DF116D"/>
    <w:rsid w:val="00DF1819"/>
    <w:rsid w:val="00DF2846"/>
    <w:rsid w:val="00DF338D"/>
    <w:rsid w:val="00DF3A86"/>
    <w:rsid w:val="00DF3DA9"/>
    <w:rsid w:val="00DF4607"/>
    <w:rsid w:val="00DF4857"/>
    <w:rsid w:val="00DF4B80"/>
    <w:rsid w:val="00DF6352"/>
    <w:rsid w:val="00DF6797"/>
    <w:rsid w:val="00DF6E30"/>
    <w:rsid w:val="00DF77D8"/>
    <w:rsid w:val="00DF7948"/>
    <w:rsid w:val="00DFD597"/>
    <w:rsid w:val="00E0057A"/>
    <w:rsid w:val="00E008A2"/>
    <w:rsid w:val="00E01630"/>
    <w:rsid w:val="00E02438"/>
    <w:rsid w:val="00E0259C"/>
    <w:rsid w:val="00E02DD2"/>
    <w:rsid w:val="00E03229"/>
    <w:rsid w:val="00E0338D"/>
    <w:rsid w:val="00E03623"/>
    <w:rsid w:val="00E03D01"/>
    <w:rsid w:val="00E04642"/>
    <w:rsid w:val="00E04FFF"/>
    <w:rsid w:val="00E053E8"/>
    <w:rsid w:val="00E054A4"/>
    <w:rsid w:val="00E05524"/>
    <w:rsid w:val="00E0695A"/>
    <w:rsid w:val="00E07175"/>
    <w:rsid w:val="00E1174C"/>
    <w:rsid w:val="00E123D7"/>
    <w:rsid w:val="00E12CE0"/>
    <w:rsid w:val="00E12DCA"/>
    <w:rsid w:val="00E13468"/>
    <w:rsid w:val="00E138F9"/>
    <w:rsid w:val="00E14324"/>
    <w:rsid w:val="00E147DD"/>
    <w:rsid w:val="00E15400"/>
    <w:rsid w:val="00E1540E"/>
    <w:rsid w:val="00E15412"/>
    <w:rsid w:val="00E15B3A"/>
    <w:rsid w:val="00E16A18"/>
    <w:rsid w:val="00E17636"/>
    <w:rsid w:val="00E20437"/>
    <w:rsid w:val="00E208EC"/>
    <w:rsid w:val="00E209CC"/>
    <w:rsid w:val="00E2128F"/>
    <w:rsid w:val="00E21ADD"/>
    <w:rsid w:val="00E22053"/>
    <w:rsid w:val="00E22974"/>
    <w:rsid w:val="00E236CC"/>
    <w:rsid w:val="00E24ADB"/>
    <w:rsid w:val="00E255C0"/>
    <w:rsid w:val="00E2573E"/>
    <w:rsid w:val="00E25BFC"/>
    <w:rsid w:val="00E25DFF"/>
    <w:rsid w:val="00E261A9"/>
    <w:rsid w:val="00E2685A"/>
    <w:rsid w:val="00E26C7E"/>
    <w:rsid w:val="00E26E0D"/>
    <w:rsid w:val="00E27C1A"/>
    <w:rsid w:val="00E27FBB"/>
    <w:rsid w:val="00E305E6"/>
    <w:rsid w:val="00E312B8"/>
    <w:rsid w:val="00E31397"/>
    <w:rsid w:val="00E3174F"/>
    <w:rsid w:val="00E320BE"/>
    <w:rsid w:val="00E330D1"/>
    <w:rsid w:val="00E33E26"/>
    <w:rsid w:val="00E3450B"/>
    <w:rsid w:val="00E34691"/>
    <w:rsid w:val="00E357AA"/>
    <w:rsid w:val="00E36647"/>
    <w:rsid w:val="00E37887"/>
    <w:rsid w:val="00E407DA"/>
    <w:rsid w:val="00E40C03"/>
    <w:rsid w:val="00E41084"/>
    <w:rsid w:val="00E41953"/>
    <w:rsid w:val="00E41A35"/>
    <w:rsid w:val="00E41CC8"/>
    <w:rsid w:val="00E4228A"/>
    <w:rsid w:val="00E424A1"/>
    <w:rsid w:val="00E42E14"/>
    <w:rsid w:val="00E43345"/>
    <w:rsid w:val="00E433DC"/>
    <w:rsid w:val="00E440F4"/>
    <w:rsid w:val="00E44D1C"/>
    <w:rsid w:val="00E452D7"/>
    <w:rsid w:val="00E4600D"/>
    <w:rsid w:val="00E463D3"/>
    <w:rsid w:val="00E46600"/>
    <w:rsid w:val="00E46ABC"/>
    <w:rsid w:val="00E46CB4"/>
    <w:rsid w:val="00E474C3"/>
    <w:rsid w:val="00E5003A"/>
    <w:rsid w:val="00E51409"/>
    <w:rsid w:val="00E517E7"/>
    <w:rsid w:val="00E527D4"/>
    <w:rsid w:val="00E52C2D"/>
    <w:rsid w:val="00E52CD0"/>
    <w:rsid w:val="00E5324A"/>
    <w:rsid w:val="00E53300"/>
    <w:rsid w:val="00E5330C"/>
    <w:rsid w:val="00E535A3"/>
    <w:rsid w:val="00E5390E"/>
    <w:rsid w:val="00E53E88"/>
    <w:rsid w:val="00E5439B"/>
    <w:rsid w:val="00E54647"/>
    <w:rsid w:val="00E5565F"/>
    <w:rsid w:val="00E56546"/>
    <w:rsid w:val="00E5661D"/>
    <w:rsid w:val="00E56FA1"/>
    <w:rsid w:val="00E57249"/>
    <w:rsid w:val="00E5726B"/>
    <w:rsid w:val="00E57D99"/>
    <w:rsid w:val="00E57EEE"/>
    <w:rsid w:val="00E60CA4"/>
    <w:rsid w:val="00E60E30"/>
    <w:rsid w:val="00E61FAF"/>
    <w:rsid w:val="00E6344F"/>
    <w:rsid w:val="00E649D3"/>
    <w:rsid w:val="00E6587A"/>
    <w:rsid w:val="00E65EB6"/>
    <w:rsid w:val="00E66FE6"/>
    <w:rsid w:val="00E6789C"/>
    <w:rsid w:val="00E67F2D"/>
    <w:rsid w:val="00E7086C"/>
    <w:rsid w:val="00E70889"/>
    <w:rsid w:val="00E71A66"/>
    <w:rsid w:val="00E72735"/>
    <w:rsid w:val="00E72B93"/>
    <w:rsid w:val="00E73155"/>
    <w:rsid w:val="00E73672"/>
    <w:rsid w:val="00E738E4"/>
    <w:rsid w:val="00E73999"/>
    <w:rsid w:val="00E73EA1"/>
    <w:rsid w:val="00E74C16"/>
    <w:rsid w:val="00E75718"/>
    <w:rsid w:val="00E76482"/>
    <w:rsid w:val="00E76BED"/>
    <w:rsid w:val="00E76D5A"/>
    <w:rsid w:val="00E76ED2"/>
    <w:rsid w:val="00E76FB4"/>
    <w:rsid w:val="00E7701E"/>
    <w:rsid w:val="00E77685"/>
    <w:rsid w:val="00E77A7B"/>
    <w:rsid w:val="00E77B0D"/>
    <w:rsid w:val="00E8060D"/>
    <w:rsid w:val="00E810B9"/>
    <w:rsid w:val="00E817F5"/>
    <w:rsid w:val="00E81B1B"/>
    <w:rsid w:val="00E81E89"/>
    <w:rsid w:val="00E820A5"/>
    <w:rsid w:val="00E8237F"/>
    <w:rsid w:val="00E82E16"/>
    <w:rsid w:val="00E83236"/>
    <w:rsid w:val="00E83A91"/>
    <w:rsid w:val="00E85B57"/>
    <w:rsid w:val="00E85DBC"/>
    <w:rsid w:val="00E8607F"/>
    <w:rsid w:val="00E864FA"/>
    <w:rsid w:val="00E869F3"/>
    <w:rsid w:val="00E871B4"/>
    <w:rsid w:val="00E9050F"/>
    <w:rsid w:val="00E90E51"/>
    <w:rsid w:val="00E91559"/>
    <w:rsid w:val="00E928E6"/>
    <w:rsid w:val="00E92B2F"/>
    <w:rsid w:val="00E92C46"/>
    <w:rsid w:val="00E9405F"/>
    <w:rsid w:val="00E94F22"/>
    <w:rsid w:val="00E95650"/>
    <w:rsid w:val="00E96A2F"/>
    <w:rsid w:val="00E97506"/>
    <w:rsid w:val="00E97969"/>
    <w:rsid w:val="00E97F34"/>
    <w:rsid w:val="00EA0FDD"/>
    <w:rsid w:val="00EA2682"/>
    <w:rsid w:val="00EA309C"/>
    <w:rsid w:val="00EA3446"/>
    <w:rsid w:val="00EA4321"/>
    <w:rsid w:val="00EA4C78"/>
    <w:rsid w:val="00EA7678"/>
    <w:rsid w:val="00EA7A03"/>
    <w:rsid w:val="00EA7B27"/>
    <w:rsid w:val="00EB1147"/>
    <w:rsid w:val="00EB17AA"/>
    <w:rsid w:val="00EB1865"/>
    <w:rsid w:val="00EB1E8E"/>
    <w:rsid w:val="00EB2030"/>
    <w:rsid w:val="00EB234D"/>
    <w:rsid w:val="00EB26D2"/>
    <w:rsid w:val="00EB2AA2"/>
    <w:rsid w:val="00EB32EA"/>
    <w:rsid w:val="00EB378D"/>
    <w:rsid w:val="00EB41A3"/>
    <w:rsid w:val="00EB495D"/>
    <w:rsid w:val="00EB5150"/>
    <w:rsid w:val="00EB58F2"/>
    <w:rsid w:val="00EB590C"/>
    <w:rsid w:val="00EB5B61"/>
    <w:rsid w:val="00EB5DD1"/>
    <w:rsid w:val="00EB6223"/>
    <w:rsid w:val="00EB6531"/>
    <w:rsid w:val="00EB661A"/>
    <w:rsid w:val="00EB6DD0"/>
    <w:rsid w:val="00EB6F54"/>
    <w:rsid w:val="00EB700F"/>
    <w:rsid w:val="00EB7621"/>
    <w:rsid w:val="00EB7B67"/>
    <w:rsid w:val="00EB7CFB"/>
    <w:rsid w:val="00EC01B9"/>
    <w:rsid w:val="00EC03FB"/>
    <w:rsid w:val="00EC12B8"/>
    <w:rsid w:val="00EC1769"/>
    <w:rsid w:val="00EC196E"/>
    <w:rsid w:val="00EC211B"/>
    <w:rsid w:val="00EC226C"/>
    <w:rsid w:val="00EC2C59"/>
    <w:rsid w:val="00EC4B53"/>
    <w:rsid w:val="00EC54D9"/>
    <w:rsid w:val="00EC7277"/>
    <w:rsid w:val="00EC7526"/>
    <w:rsid w:val="00EC77C4"/>
    <w:rsid w:val="00EC78B5"/>
    <w:rsid w:val="00EC7A8B"/>
    <w:rsid w:val="00ED13A6"/>
    <w:rsid w:val="00ED1526"/>
    <w:rsid w:val="00ED167E"/>
    <w:rsid w:val="00ED1EF5"/>
    <w:rsid w:val="00ED29DB"/>
    <w:rsid w:val="00ED32DC"/>
    <w:rsid w:val="00ED3CF5"/>
    <w:rsid w:val="00ED4304"/>
    <w:rsid w:val="00ED4463"/>
    <w:rsid w:val="00ED4984"/>
    <w:rsid w:val="00ED5BAD"/>
    <w:rsid w:val="00ED5CC8"/>
    <w:rsid w:val="00ED5CCE"/>
    <w:rsid w:val="00ED5F0B"/>
    <w:rsid w:val="00ED618A"/>
    <w:rsid w:val="00ED64E3"/>
    <w:rsid w:val="00ED69E0"/>
    <w:rsid w:val="00ED71EB"/>
    <w:rsid w:val="00ED7313"/>
    <w:rsid w:val="00ED7517"/>
    <w:rsid w:val="00ED751E"/>
    <w:rsid w:val="00ED7FC4"/>
    <w:rsid w:val="00EE08F6"/>
    <w:rsid w:val="00EE09BF"/>
    <w:rsid w:val="00EE1144"/>
    <w:rsid w:val="00EE13D1"/>
    <w:rsid w:val="00EE18B0"/>
    <w:rsid w:val="00EE1BBC"/>
    <w:rsid w:val="00EE1EA2"/>
    <w:rsid w:val="00EE2C3D"/>
    <w:rsid w:val="00EE2C96"/>
    <w:rsid w:val="00EE42FB"/>
    <w:rsid w:val="00EE4748"/>
    <w:rsid w:val="00EE581D"/>
    <w:rsid w:val="00EE5AF1"/>
    <w:rsid w:val="00EE5E08"/>
    <w:rsid w:val="00EE6ACA"/>
    <w:rsid w:val="00EE6C25"/>
    <w:rsid w:val="00EE6DCC"/>
    <w:rsid w:val="00EE711E"/>
    <w:rsid w:val="00EE714E"/>
    <w:rsid w:val="00EE7F4B"/>
    <w:rsid w:val="00EF1D67"/>
    <w:rsid w:val="00EF2453"/>
    <w:rsid w:val="00EF2E1E"/>
    <w:rsid w:val="00EF31D3"/>
    <w:rsid w:val="00EF3322"/>
    <w:rsid w:val="00EF33BD"/>
    <w:rsid w:val="00EF350B"/>
    <w:rsid w:val="00EF377F"/>
    <w:rsid w:val="00EF3B7F"/>
    <w:rsid w:val="00EF3E83"/>
    <w:rsid w:val="00EF4D0F"/>
    <w:rsid w:val="00EF575A"/>
    <w:rsid w:val="00EF583C"/>
    <w:rsid w:val="00EF63AB"/>
    <w:rsid w:val="00EF69C2"/>
    <w:rsid w:val="00EF6CBE"/>
    <w:rsid w:val="00EF75B5"/>
    <w:rsid w:val="00F00337"/>
    <w:rsid w:val="00F00B91"/>
    <w:rsid w:val="00F00C80"/>
    <w:rsid w:val="00F01E78"/>
    <w:rsid w:val="00F02C29"/>
    <w:rsid w:val="00F032FD"/>
    <w:rsid w:val="00F039E6"/>
    <w:rsid w:val="00F04DB8"/>
    <w:rsid w:val="00F054E2"/>
    <w:rsid w:val="00F06186"/>
    <w:rsid w:val="00F06BEF"/>
    <w:rsid w:val="00F07759"/>
    <w:rsid w:val="00F07D7F"/>
    <w:rsid w:val="00F10251"/>
    <w:rsid w:val="00F1033B"/>
    <w:rsid w:val="00F11792"/>
    <w:rsid w:val="00F11A6E"/>
    <w:rsid w:val="00F11B20"/>
    <w:rsid w:val="00F1279A"/>
    <w:rsid w:val="00F1343D"/>
    <w:rsid w:val="00F13502"/>
    <w:rsid w:val="00F13648"/>
    <w:rsid w:val="00F15B0C"/>
    <w:rsid w:val="00F15F53"/>
    <w:rsid w:val="00F16FAE"/>
    <w:rsid w:val="00F17A01"/>
    <w:rsid w:val="00F17B62"/>
    <w:rsid w:val="00F20510"/>
    <w:rsid w:val="00F206DD"/>
    <w:rsid w:val="00F215DD"/>
    <w:rsid w:val="00F219F2"/>
    <w:rsid w:val="00F2298F"/>
    <w:rsid w:val="00F2359E"/>
    <w:rsid w:val="00F23878"/>
    <w:rsid w:val="00F238FA"/>
    <w:rsid w:val="00F23B33"/>
    <w:rsid w:val="00F23B7E"/>
    <w:rsid w:val="00F23FE5"/>
    <w:rsid w:val="00F24058"/>
    <w:rsid w:val="00F24ABF"/>
    <w:rsid w:val="00F24BAC"/>
    <w:rsid w:val="00F25361"/>
    <w:rsid w:val="00F25578"/>
    <w:rsid w:val="00F26A52"/>
    <w:rsid w:val="00F27157"/>
    <w:rsid w:val="00F271CC"/>
    <w:rsid w:val="00F27CC5"/>
    <w:rsid w:val="00F27DE9"/>
    <w:rsid w:val="00F27F45"/>
    <w:rsid w:val="00F3192A"/>
    <w:rsid w:val="00F31B22"/>
    <w:rsid w:val="00F32DAD"/>
    <w:rsid w:val="00F33274"/>
    <w:rsid w:val="00F332AD"/>
    <w:rsid w:val="00F333C1"/>
    <w:rsid w:val="00F338D4"/>
    <w:rsid w:val="00F33C3A"/>
    <w:rsid w:val="00F33DE0"/>
    <w:rsid w:val="00F3497C"/>
    <w:rsid w:val="00F34F7D"/>
    <w:rsid w:val="00F356B6"/>
    <w:rsid w:val="00F3686D"/>
    <w:rsid w:val="00F368B6"/>
    <w:rsid w:val="00F3718C"/>
    <w:rsid w:val="00F373BA"/>
    <w:rsid w:val="00F40D6D"/>
    <w:rsid w:val="00F4153C"/>
    <w:rsid w:val="00F41721"/>
    <w:rsid w:val="00F417CA"/>
    <w:rsid w:val="00F4203F"/>
    <w:rsid w:val="00F4227A"/>
    <w:rsid w:val="00F422EB"/>
    <w:rsid w:val="00F4314E"/>
    <w:rsid w:val="00F4467F"/>
    <w:rsid w:val="00F44E0D"/>
    <w:rsid w:val="00F44FBA"/>
    <w:rsid w:val="00F45A1C"/>
    <w:rsid w:val="00F46FEB"/>
    <w:rsid w:val="00F47DA7"/>
    <w:rsid w:val="00F50A18"/>
    <w:rsid w:val="00F50FEB"/>
    <w:rsid w:val="00F5126F"/>
    <w:rsid w:val="00F51503"/>
    <w:rsid w:val="00F51727"/>
    <w:rsid w:val="00F5224C"/>
    <w:rsid w:val="00F52BAC"/>
    <w:rsid w:val="00F52E35"/>
    <w:rsid w:val="00F52F71"/>
    <w:rsid w:val="00F535E4"/>
    <w:rsid w:val="00F53ACD"/>
    <w:rsid w:val="00F54040"/>
    <w:rsid w:val="00F54C4D"/>
    <w:rsid w:val="00F559FA"/>
    <w:rsid w:val="00F56317"/>
    <w:rsid w:val="00F56FDA"/>
    <w:rsid w:val="00F57F5C"/>
    <w:rsid w:val="00F60C72"/>
    <w:rsid w:val="00F617DE"/>
    <w:rsid w:val="00F61835"/>
    <w:rsid w:val="00F61E03"/>
    <w:rsid w:val="00F62280"/>
    <w:rsid w:val="00F6355D"/>
    <w:rsid w:val="00F63C6A"/>
    <w:rsid w:val="00F63DBC"/>
    <w:rsid w:val="00F63FD9"/>
    <w:rsid w:val="00F64734"/>
    <w:rsid w:val="00F65B15"/>
    <w:rsid w:val="00F65BF1"/>
    <w:rsid w:val="00F65CB5"/>
    <w:rsid w:val="00F65EFD"/>
    <w:rsid w:val="00F66875"/>
    <w:rsid w:val="00F66EB2"/>
    <w:rsid w:val="00F676B0"/>
    <w:rsid w:val="00F6794E"/>
    <w:rsid w:val="00F71E35"/>
    <w:rsid w:val="00F72614"/>
    <w:rsid w:val="00F73343"/>
    <w:rsid w:val="00F73AD9"/>
    <w:rsid w:val="00F73B11"/>
    <w:rsid w:val="00F74FF0"/>
    <w:rsid w:val="00F7554B"/>
    <w:rsid w:val="00F7572A"/>
    <w:rsid w:val="00F757C5"/>
    <w:rsid w:val="00F75BD1"/>
    <w:rsid w:val="00F75C66"/>
    <w:rsid w:val="00F7699E"/>
    <w:rsid w:val="00F76A39"/>
    <w:rsid w:val="00F773AE"/>
    <w:rsid w:val="00F77512"/>
    <w:rsid w:val="00F80509"/>
    <w:rsid w:val="00F80D7C"/>
    <w:rsid w:val="00F80FCC"/>
    <w:rsid w:val="00F81689"/>
    <w:rsid w:val="00F818AA"/>
    <w:rsid w:val="00F81A0A"/>
    <w:rsid w:val="00F81C15"/>
    <w:rsid w:val="00F81F7D"/>
    <w:rsid w:val="00F82A5B"/>
    <w:rsid w:val="00F82F51"/>
    <w:rsid w:val="00F841D8"/>
    <w:rsid w:val="00F847A9"/>
    <w:rsid w:val="00F84A50"/>
    <w:rsid w:val="00F852B5"/>
    <w:rsid w:val="00F85371"/>
    <w:rsid w:val="00F872E1"/>
    <w:rsid w:val="00F8758A"/>
    <w:rsid w:val="00F87C31"/>
    <w:rsid w:val="00F91468"/>
    <w:rsid w:val="00F91925"/>
    <w:rsid w:val="00F91936"/>
    <w:rsid w:val="00F927DE"/>
    <w:rsid w:val="00F92A34"/>
    <w:rsid w:val="00F92F91"/>
    <w:rsid w:val="00F930BA"/>
    <w:rsid w:val="00F93AF5"/>
    <w:rsid w:val="00F93E53"/>
    <w:rsid w:val="00F93F17"/>
    <w:rsid w:val="00F95011"/>
    <w:rsid w:val="00F952E8"/>
    <w:rsid w:val="00F95D6D"/>
    <w:rsid w:val="00F9691A"/>
    <w:rsid w:val="00F97DE7"/>
    <w:rsid w:val="00FA0EAA"/>
    <w:rsid w:val="00FA11B6"/>
    <w:rsid w:val="00FA1DC6"/>
    <w:rsid w:val="00FA1E38"/>
    <w:rsid w:val="00FA287D"/>
    <w:rsid w:val="00FA2B2F"/>
    <w:rsid w:val="00FA34C4"/>
    <w:rsid w:val="00FA3CBD"/>
    <w:rsid w:val="00FA4508"/>
    <w:rsid w:val="00FA4DC5"/>
    <w:rsid w:val="00FA70DA"/>
    <w:rsid w:val="00FA728D"/>
    <w:rsid w:val="00FA75AF"/>
    <w:rsid w:val="00FA7940"/>
    <w:rsid w:val="00FA7D0C"/>
    <w:rsid w:val="00FB013B"/>
    <w:rsid w:val="00FB087D"/>
    <w:rsid w:val="00FB0D40"/>
    <w:rsid w:val="00FB0D71"/>
    <w:rsid w:val="00FB118E"/>
    <w:rsid w:val="00FB1589"/>
    <w:rsid w:val="00FB1A77"/>
    <w:rsid w:val="00FB1AA5"/>
    <w:rsid w:val="00FB1CBF"/>
    <w:rsid w:val="00FB1D18"/>
    <w:rsid w:val="00FB1E37"/>
    <w:rsid w:val="00FB2266"/>
    <w:rsid w:val="00FB22DF"/>
    <w:rsid w:val="00FB3209"/>
    <w:rsid w:val="00FB3C43"/>
    <w:rsid w:val="00FB5A9E"/>
    <w:rsid w:val="00FB65E4"/>
    <w:rsid w:val="00FB731B"/>
    <w:rsid w:val="00FB7615"/>
    <w:rsid w:val="00FC0077"/>
    <w:rsid w:val="00FC0C2F"/>
    <w:rsid w:val="00FC1A62"/>
    <w:rsid w:val="00FC1CC2"/>
    <w:rsid w:val="00FC21DD"/>
    <w:rsid w:val="00FC3347"/>
    <w:rsid w:val="00FC3476"/>
    <w:rsid w:val="00FC3959"/>
    <w:rsid w:val="00FC538F"/>
    <w:rsid w:val="00FC56BE"/>
    <w:rsid w:val="00FC59E8"/>
    <w:rsid w:val="00FC5AE9"/>
    <w:rsid w:val="00FC6183"/>
    <w:rsid w:val="00FC6551"/>
    <w:rsid w:val="00FC66C9"/>
    <w:rsid w:val="00FC691A"/>
    <w:rsid w:val="00FC7953"/>
    <w:rsid w:val="00FD0672"/>
    <w:rsid w:val="00FD0C69"/>
    <w:rsid w:val="00FD131B"/>
    <w:rsid w:val="00FD1B2B"/>
    <w:rsid w:val="00FD1D30"/>
    <w:rsid w:val="00FD2B71"/>
    <w:rsid w:val="00FD33D5"/>
    <w:rsid w:val="00FD38D3"/>
    <w:rsid w:val="00FD3E3C"/>
    <w:rsid w:val="00FD4A0E"/>
    <w:rsid w:val="00FD4B82"/>
    <w:rsid w:val="00FD4D4B"/>
    <w:rsid w:val="00FD4F2B"/>
    <w:rsid w:val="00FD50F7"/>
    <w:rsid w:val="00FD565A"/>
    <w:rsid w:val="00FD56E7"/>
    <w:rsid w:val="00FD56F0"/>
    <w:rsid w:val="00FD5751"/>
    <w:rsid w:val="00FD63C6"/>
    <w:rsid w:val="00FD7588"/>
    <w:rsid w:val="00FD7DB2"/>
    <w:rsid w:val="00FE0517"/>
    <w:rsid w:val="00FE0ABF"/>
    <w:rsid w:val="00FE1235"/>
    <w:rsid w:val="00FE16CB"/>
    <w:rsid w:val="00FE2660"/>
    <w:rsid w:val="00FE28C2"/>
    <w:rsid w:val="00FE3366"/>
    <w:rsid w:val="00FE39B9"/>
    <w:rsid w:val="00FE3C4E"/>
    <w:rsid w:val="00FE40AF"/>
    <w:rsid w:val="00FE469D"/>
    <w:rsid w:val="00FE4913"/>
    <w:rsid w:val="00FE5A1A"/>
    <w:rsid w:val="00FE5E71"/>
    <w:rsid w:val="00FE5F4C"/>
    <w:rsid w:val="00FE6543"/>
    <w:rsid w:val="00FE6DF6"/>
    <w:rsid w:val="00FE75E4"/>
    <w:rsid w:val="00FF0245"/>
    <w:rsid w:val="00FF045C"/>
    <w:rsid w:val="00FF0FC9"/>
    <w:rsid w:val="00FF10EC"/>
    <w:rsid w:val="00FF1999"/>
    <w:rsid w:val="00FF19E0"/>
    <w:rsid w:val="00FF1EF9"/>
    <w:rsid w:val="00FF2256"/>
    <w:rsid w:val="00FF2C84"/>
    <w:rsid w:val="00FF3310"/>
    <w:rsid w:val="00FF3ABB"/>
    <w:rsid w:val="00FF3C71"/>
    <w:rsid w:val="00FF3C85"/>
    <w:rsid w:val="00FF3E4F"/>
    <w:rsid w:val="00FF4B86"/>
    <w:rsid w:val="00FF5F88"/>
    <w:rsid w:val="00FF6038"/>
    <w:rsid w:val="00FF6744"/>
    <w:rsid w:val="00FF7028"/>
    <w:rsid w:val="00FF72EC"/>
    <w:rsid w:val="00FF748F"/>
    <w:rsid w:val="00FF7B53"/>
    <w:rsid w:val="0118A78F"/>
    <w:rsid w:val="01191B07"/>
    <w:rsid w:val="011C0F03"/>
    <w:rsid w:val="011CBD2D"/>
    <w:rsid w:val="01279E07"/>
    <w:rsid w:val="01311474"/>
    <w:rsid w:val="013B88B3"/>
    <w:rsid w:val="0149664C"/>
    <w:rsid w:val="014CFCE1"/>
    <w:rsid w:val="014D9DB6"/>
    <w:rsid w:val="01594F95"/>
    <w:rsid w:val="015FB362"/>
    <w:rsid w:val="01684B78"/>
    <w:rsid w:val="016EE3ED"/>
    <w:rsid w:val="016FEFA6"/>
    <w:rsid w:val="01727A49"/>
    <w:rsid w:val="01749CA9"/>
    <w:rsid w:val="01864BF0"/>
    <w:rsid w:val="018B654E"/>
    <w:rsid w:val="018E1B32"/>
    <w:rsid w:val="019D0905"/>
    <w:rsid w:val="019DD9AD"/>
    <w:rsid w:val="01B62EAA"/>
    <w:rsid w:val="01B6C605"/>
    <w:rsid w:val="01BAFE19"/>
    <w:rsid w:val="01CE0BB2"/>
    <w:rsid w:val="01D103BD"/>
    <w:rsid w:val="01E32449"/>
    <w:rsid w:val="01F9C0DE"/>
    <w:rsid w:val="01FC1D56"/>
    <w:rsid w:val="020332E8"/>
    <w:rsid w:val="020DFEED"/>
    <w:rsid w:val="021A7F08"/>
    <w:rsid w:val="0220FBE7"/>
    <w:rsid w:val="022350AA"/>
    <w:rsid w:val="0233C2FD"/>
    <w:rsid w:val="023A013E"/>
    <w:rsid w:val="0241EDC9"/>
    <w:rsid w:val="02481F7F"/>
    <w:rsid w:val="024EA794"/>
    <w:rsid w:val="025FDB83"/>
    <w:rsid w:val="0266745D"/>
    <w:rsid w:val="026CB1CA"/>
    <w:rsid w:val="02764841"/>
    <w:rsid w:val="0279B2B9"/>
    <w:rsid w:val="027EC6B3"/>
    <w:rsid w:val="029E4277"/>
    <w:rsid w:val="029F8CFE"/>
    <w:rsid w:val="02B1C602"/>
    <w:rsid w:val="02B33445"/>
    <w:rsid w:val="02B7BBC4"/>
    <w:rsid w:val="02BFD29E"/>
    <w:rsid w:val="02C21311"/>
    <w:rsid w:val="02DC485B"/>
    <w:rsid w:val="02E2FDE2"/>
    <w:rsid w:val="02F14016"/>
    <w:rsid w:val="02F56E6E"/>
    <w:rsid w:val="02F647B1"/>
    <w:rsid w:val="030A07AD"/>
    <w:rsid w:val="03362F50"/>
    <w:rsid w:val="033BAFA1"/>
    <w:rsid w:val="0342C9C2"/>
    <w:rsid w:val="034FE6B8"/>
    <w:rsid w:val="03690570"/>
    <w:rsid w:val="038005FC"/>
    <w:rsid w:val="0396DD62"/>
    <w:rsid w:val="0399B588"/>
    <w:rsid w:val="03A57A60"/>
    <w:rsid w:val="03A657BF"/>
    <w:rsid w:val="03AAA2BD"/>
    <w:rsid w:val="03D85F93"/>
    <w:rsid w:val="03DBAAC2"/>
    <w:rsid w:val="03E896EE"/>
    <w:rsid w:val="03E9603C"/>
    <w:rsid w:val="03ECED0C"/>
    <w:rsid w:val="03EFD87A"/>
    <w:rsid w:val="04055EED"/>
    <w:rsid w:val="041009B3"/>
    <w:rsid w:val="041D59C0"/>
    <w:rsid w:val="0421BFF4"/>
    <w:rsid w:val="04398378"/>
    <w:rsid w:val="04419EF2"/>
    <w:rsid w:val="0448DC18"/>
    <w:rsid w:val="04556B14"/>
    <w:rsid w:val="045691D8"/>
    <w:rsid w:val="04614DF9"/>
    <w:rsid w:val="04817221"/>
    <w:rsid w:val="048CD22F"/>
    <w:rsid w:val="048E67F7"/>
    <w:rsid w:val="0493BBED"/>
    <w:rsid w:val="0497D5B7"/>
    <w:rsid w:val="04A19626"/>
    <w:rsid w:val="04A2D186"/>
    <w:rsid w:val="04AB5A20"/>
    <w:rsid w:val="04D3A310"/>
    <w:rsid w:val="04DAFFB5"/>
    <w:rsid w:val="04FB1371"/>
    <w:rsid w:val="051155E3"/>
    <w:rsid w:val="05152385"/>
    <w:rsid w:val="0516780C"/>
    <w:rsid w:val="051AC793"/>
    <w:rsid w:val="051EE422"/>
    <w:rsid w:val="05204D33"/>
    <w:rsid w:val="052C8023"/>
    <w:rsid w:val="0530EAF3"/>
    <w:rsid w:val="0533B2DE"/>
    <w:rsid w:val="05340024"/>
    <w:rsid w:val="053C5F60"/>
    <w:rsid w:val="053EEADD"/>
    <w:rsid w:val="05496EA5"/>
    <w:rsid w:val="054A165A"/>
    <w:rsid w:val="055D2352"/>
    <w:rsid w:val="056F7EBB"/>
    <w:rsid w:val="059F75DF"/>
    <w:rsid w:val="05A917E9"/>
    <w:rsid w:val="05BBA475"/>
    <w:rsid w:val="05BC25D8"/>
    <w:rsid w:val="05CDDF74"/>
    <w:rsid w:val="05EFCE41"/>
    <w:rsid w:val="0611E993"/>
    <w:rsid w:val="0637DC8B"/>
    <w:rsid w:val="06525787"/>
    <w:rsid w:val="06571E79"/>
    <w:rsid w:val="065752C6"/>
    <w:rsid w:val="065B8C3E"/>
    <w:rsid w:val="068CE38F"/>
    <w:rsid w:val="068E6F3C"/>
    <w:rsid w:val="06909A4B"/>
    <w:rsid w:val="0699E8C3"/>
    <w:rsid w:val="06B0AE8E"/>
    <w:rsid w:val="06B5D139"/>
    <w:rsid w:val="06BF2B64"/>
    <w:rsid w:val="06C10D77"/>
    <w:rsid w:val="06CA19A1"/>
    <w:rsid w:val="06D485AE"/>
    <w:rsid w:val="06DF476B"/>
    <w:rsid w:val="06F84613"/>
    <w:rsid w:val="06FC5E75"/>
    <w:rsid w:val="0704D334"/>
    <w:rsid w:val="071309D1"/>
    <w:rsid w:val="0713FD41"/>
    <w:rsid w:val="0718C1C1"/>
    <w:rsid w:val="071E3D1B"/>
    <w:rsid w:val="0730C788"/>
    <w:rsid w:val="073CC8A8"/>
    <w:rsid w:val="0746D702"/>
    <w:rsid w:val="07496E7C"/>
    <w:rsid w:val="074C0B41"/>
    <w:rsid w:val="075B40E4"/>
    <w:rsid w:val="076E9B3A"/>
    <w:rsid w:val="076EB3AA"/>
    <w:rsid w:val="077EE776"/>
    <w:rsid w:val="0781608C"/>
    <w:rsid w:val="0788D409"/>
    <w:rsid w:val="07A7B658"/>
    <w:rsid w:val="07AC78FB"/>
    <w:rsid w:val="07BF3B98"/>
    <w:rsid w:val="07BF3D5A"/>
    <w:rsid w:val="07C5A24A"/>
    <w:rsid w:val="07CF9F76"/>
    <w:rsid w:val="07D8E205"/>
    <w:rsid w:val="07E069E9"/>
    <w:rsid w:val="07E10161"/>
    <w:rsid w:val="0806C23D"/>
    <w:rsid w:val="081F6D33"/>
    <w:rsid w:val="08213394"/>
    <w:rsid w:val="0841ADEC"/>
    <w:rsid w:val="0842F54C"/>
    <w:rsid w:val="08598B92"/>
    <w:rsid w:val="085DD76F"/>
    <w:rsid w:val="08631680"/>
    <w:rsid w:val="086A4AB8"/>
    <w:rsid w:val="08729935"/>
    <w:rsid w:val="08764EF0"/>
    <w:rsid w:val="087A0147"/>
    <w:rsid w:val="087E9906"/>
    <w:rsid w:val="0891FBBA"/>
    <w:rsid w:val="08ACDE60"/>
    <w:rsid w:val="08AD5F78"/>
    <w:rsid w:val="08ADC197"/>
    <w:rsid w:val="08BC29A0"/>
    <w:rsid w:val="08C3069B"/>
    <w:rsid w:val="08D8671D"/>
    <w:rsid w:val="08D9FACA"/>
    <w:rsid w:val="08DFB300"/>
    <w:rsid w:val="08F4C576"/>
    <w:rsid w:val="08FD47B7"/>
    <w:rsid w:val="0914D396"/>
    <w:rsid w:val="0920DA31"/>
    <w:rsid w:val="09210037"/>
    <w:rsid w:val="0923128F"/>
    <w:rsid w:val="09249E86"/>
    <w:rsid w:val="09395501"/>
    <w:rsid w:val="09650B8C"/>
    <w:rsid w:val="097160B0"/>
    <w:rsid w:val="09871C0E"/>
    <w:rsid w:val="098A5E85"/>
    <w:rsid w:val="09A64A43"/>
    <w:rsid w:val="09B70036"/>
    <w:rsid w:val="09C4F4A4"/>
    <w:rsid w:val="09C64153"/>
    <w:rsid w:val="09CCDD1F"/>
    <w:rsid w:val="09D451A6"/>
    <w:rsid w:val="09D8AFD4"/>
    <w:rsid w:val="09DE0B7D"/>
    <w:rsid w:val="09DF11E4"/>
    <w:rsid w:val="0A067D0B"/>
    <w:rsid w:val="0A199552"/>
    <w:rsid w:val="0A1E2195"/>
    <w:rsid w:val="0A218F2C"/>
    <w:rsid w:val="0A353912"/>
    <w:rsid w:val="0A37FD15"/>
    <w:rsid w:val="0A3845CB"/>
    <w:rsid w:val="0A4E5C54"/>
    <w:rsid w:val="0A6FED60"/>
    <w:rsid w:val="0A945D53"/>
    <w:rsid w:val="0A975B55"/>
    <w:rsid w:val="0A9EE6E9"/>
    <w:rsid w:val="0AD1EA14"/>
    <w:rsid w:val="0AE1D009"/>
    <w:rsid w:val="0AE4811E"/>
    <w:rsid w:val="0B0C549C"/>
    <w:rsid w:val="0B0D0F5F"/>
    <w:rsid w:val="0B17017D"/>
    <w:rsid w:val="0B1CA9EF"/>
    <w:rsid w:val="0B3DA94B"/>
    <w:rsid w:val="0B4386A4"/>
    <w:rsid w:val="0B473081"/>
    <w:rsid w:val="0B65D713"/>
    <w:rsid w:val="0B6AE08D"/>
    <w:rsid w:val="0B7AD7AD"/>
    <w:rsid w:val="0B7D00FA"/>
    <w:rsid w:val="0B7DEB24"/>
    <w:rsid w:val="0B8B501E"/>
    <w:rsid w:val="0B923B1E"/>
    <w:rsid w:val="0B968AFC"/>
    <w:rsid w:val="0BAB4E72"/>
    <w:rsid w:val="0BAF828F"/>
    <w:rsid w:val="0BD59A3D"/>
    <w:rsid w:val="0C03A133"/>
    <w:rsid w:val="0C0BB435"/>
    <w:rsid w:val="0C3086C8"/>
    <w:rsid w:val="0C31C14B"/>
    <w:rsid w:val="0C3894FB"/>
    <w:rsid w:val="0C462DE8"/>
    <w:rsid w:val="0C5D104F"/>
    <w:rsid w:val="0C6360F3"/>
    <w:rsid w:val="0C734BD0"/>
    <w:rsid w:val="0C737E1C"/>
    <w:rsid w:val="0C8830AC"/>
    <w:rsid w:val="0C8F8481"/>
    <w:rsid w:val="0C8FE15E"/>
    <w:rsid w:val="0C903C01"/>
    <w:rsid w:val="0C9E0216"/>
    <w:rsid w:val="0CB381C6"/>
    <w:rsid w:val="0CC5AD15"/>
    <w:rsid w:val="0CF5EDB0"/>
    <w:rsid w:val="0CF6808D"/>
    <w:rsid w:val="0CF76AA6"/>
    <w:rsid w:val="0D18C1EE"/>
    <w:rsid w:val="0D224D17"/>
    <w:rsid w:val="0D2A4B5D"/>
    <w:rsid w:val="0D3633F7"/>
    <w:rsid w:val="0D384F99"/>
    <w:rsid w:val="0D3AB8B3"/>
    <w:rsid w:val="0D503BCA"/>
    <w:rsid w:val="0D52F601"/>
    <w:rsid w:val="0D539D82"/>
    <w:rsid w:val="0D540D9E"/>
    <w:rsid w:val="0D5877CF"/>
    <w:rsid w:val="0D7A7A08"/>
    <w:rsid w:val="0D8E4F43"/>
    <w:rsid w:val="0D9266D3"/>
    <w:rsid w:val="0D9320A3"/>
    <w:rsid w:val="0D9C3100"/>
    <w:rsid w:val="0D9EC017"/>
    <w:rsid w:val="0DACB157"/>
    <w:rsid w:val="0DB0DB8C"/>
    <w:rsid w:val="0DCEB975"/>
    <w:rsid w:val="0DD83FC0"/>
    <w:rsid w:val="0DE8DCC0"/>
    <w:rsid w:val="0DF7DC41"/>
    <w:rsid w:val="0E023EC8"/>
    <w:rsid w:val="0E069CA8"/>
    <w:rsid w:val="0E0DCF98"/>
    <w:rsid w:val="0E1C8877"/>
    <w:rsid w:val="0E36AE3C"/>
    <w:rsid w:val="0E478242"/>
    <w:rsid w:val="0E509B78"/>
    <w:rsid w:val="0E57F3CB"/>
    <w:rsid w:val="0E595892"/>
    <w:rsid w:val="0E623667"/>
    <w:rsid w:val="0E6D5692"/>
    <w:rsid w:val="0E6EBD7F"/>
    <w:rsid w:val="0E701CC9"/>
    <w:rsid w:val="0E73413A"/>
    <w:rsid w:val="0E834071"/>
    <w:rsid w:val="0E9642BC"/>
    <w:rsid w:val="0E9EBD33"/>
    <w:rsid w:val="0EA44648"/>
    <w:rsid w:val="0EBA6C84"/>
    <w:rsid w:val="0EC10512"/>
    <w:rsid w:val="0ECDE77B"/>
    <w:rsid w:val="0ECE48F2"/>
    <w:rsid w:val="0ED25E67"/>
    <w:rsid w:val="0EDCB1A8"/>
    <w:rsid w:val="0EF3D3D6"/>
    <w:rsid w:val="0EFE34DC"/>
    <w:rsid w:val="0F05E7AE"/>
    <w:rsid w:val="0F0A7B35"/>
    <w:rsid w:val="0F2F3BB1"/>
    <w:rsid w:val="0F3DED88"/>
    <w:rsid w:val="0F4FB446"/>
    <w:rsid w:val="0F51DCE1"/>
    <w:rsid w:val="0F58D389"/>
    <w:rsid w:val="0F5A2C99"/>
    <w:rsid w:val="0F61E7FF"/>
    <w:rsid w:val="0F69620D"/>
    <w:rsid w:val="0F73E026"/>
    <w:rsid w:val="0F754011"/>
    <w:rsid w:val="0F7DD6F1"/>
    <w:rsid w:val="0F841AA8"/>
    <w:rsid w:val="0F90A6BD"/>
    <w:rsid w:val="0FA645FA"/>
    <w:rsid w:val="0FAA6C7F"/>
    <w:rsid w:val="0FAD39A6"/>
    <w:rsid w:val="0FBA33EB"/>
    <w:rsid w:val="0FD0CC92"/>
    <w:rsid w:val="0FD6F78A"/>
    <w:rsid w:val="0FF02A7F"/>
    <w:rsid w:val="0FF7D30A"/>
    <w:rsid w:val="1012837B"/>
    <w:rsid w:val="10198ED7"/>
    <w:rsid w:val="101D3C54"/>
    <w:rsid w:val="1021AFF5"/>
    <w:rsid w:val="10377C91"/>
    <w:rsid w:val="104BF7FF"/>
    <w:rsid w:val="104D3F5C"/>
    <w:rsid w:val="105B19D2"/>
    <w:rsid w:val="1063BD1F"/>
    <w:rsid w:val="10654403"/>
    <w:rsid w:val="10761DFE"/>
    <w:rsid w:val="107D1752"/>
    <w:rsid w:val="108A5DFD"/>
    <w:rsid w:val="108E5EF2"/>
    <w:rsid w:val="10926704"/>
    <w:rsid w:val="10945031"/>
    <w:rsid w:val="10A45DF0"/>
    <w:rsid w:val="10B60B6E"/>
    <w:rsid w:val="10C901ED"/>
    <w:rsid w:val="10E21757"/>
    <w:rsid w:val="10E76818"/>
    <w:rsid w:val="10EA8614"/>
    <w:rsid w:val="10F18784"/>
    <w:rsid w:val="110065F0"/>
    <w:rsid w:val="110D9271"/>
    <w:rsid w:val="112082C7"/>
    <w:rsid w:val="11214C15"/>
    <w:rsid w:val="1129E74F"/>
    <w:rsid w:val="112AB7A6"/>
    <w:rsid w:val="11364C38"/>
    <w:rsid w:val="113F9F2B"/>
    <w:rsid w:val="1142AA23"/>
    <w:rsid w:val="115BF938"/>
    <w:rsid w:val="116E1A03"/>
    <w:rsid w:val="11734D52"/>
    <w:rsid w:val="11845653"/>
    <w:rsid w:val="11D8B353"/>
    <w:rsid w:val="11DB1051"/>
    <w:rsid w:val="11E2FDD7"/>
    <w:rsid w:val="11FD2508"/>
    <w:rsid w:val="121D1DEA"/>
    <w:rsid w:val="1220322E"/>
    <w:rsid w:val="123FE393"/>
    <w:rsid w:val="1257C44D"/>
    <w:rsid w:val="125C0DA2"/>
    <w:rsid w:val="12742A17"/>
    <w:rsid w:val="12785A43"/>
    <w:rsid w:val="12852676"/>
    <w:rsid w:val="12853A44"/>
    <w:rsid w:val="129D6F24"/>
    <w:rsid w:val="12B6E862"/>
    <w:rsid w:val="12BD4B6A"/>
    <w:rsid w:val="12DF38D9"/>
    <w:rsid w:val="12E497FD"/>
    <w:rsid w:val="12EAD884"/>
    <w:rsid w:val="12EC12D5"/>
    <w:rsid w:val="12EDF51A"/>
    <w:rsid w:val="12F073A1"/>
    <w:rsid w:val="12F52E50"/>
    <w:rsid w:val="12F75040"/>
    <w:rsid w:val="12FC8EF6"/>
    <w:rsid w:val="13126FFA"/>
    <w:rsid w:val="1321AB0B"/>
    <w:rsid w:val="133D89EC"/>
    <w:rsid w:val="13408C79"/>
    <w:rsid w:val="134FC128"/>
    <w:rsid w:val="135B12E9"/>
    <w:rsid w:val="1368520D"/>
    <w:rsid w:val="1368F7F7"/>
    <w:rsid w:val="139C272F"/>
    <w:rsid w:val="139D5351"/>
    <w:rsid w:val="13ADC6FA"/>
    <w:rsid w:val="13B4E95F"/>
    <w:rsid w:val="13B8DE7D"/>
    <w:rsid w:val="13C06B0F"/>
    <w:rsid w:val="13C8F790"/>
    <w:rsid w:val="13D1AAA5"/>
    <w:rsid w:val="13D3ECCE"/>
    <w:rsid w:val="13D9D1CB"/>
    <w:rsid w:val="13DA07F0"/>
    <w:rsid w:val="13DA2A02"/>
    <w:rsid w:val="13DC60BB"/>
    <w:rsid w:val="13E9C898"/>
    <w:rsid w:val="1402566A"/>
    <w:rsid w:val="14132755"/>
    <w:rsid w:val="14243834"/>
    <w:rsid w:val="14274579"/>
    <w:rsid w:val="1437BA9F"/>
    <w:rsid w:val="143BCE85"/>
    <w:rsid w:val="143F19EA"/>
    <w:rsid w:val="1445965E"/>
    <w:rsid w:val="1449B7E9"/>
    <w:rsid w:val="144A6D24"/>
    <w:rsid w:val="144B3C66"/>
    <w:rsid w:val="145AB867"/>
    <w:rsid w:val="14623B23"/>
    <w:rsid w:val="1475B840"/>
    <w:rsid w:val="14839931"/>
    <w:rsid w:val="148706BB"/>
    <w:rsid w:val="148B6DA5"/>
    <w:rsid w:val="1491A76E"/>
    <w:rsid w:val="149EA8CA"/>
    <w:rsid w:val="149F290B"/>
    <w:rsid w:val="14A041A6"/>
    <w:rsid w:val="14A8092B"/>
    <w:rsid w:val="14CAC78B"/>
    <w:rsid w:val="14CD8F0B"/>
    <w:rsid w:val="14D34EF7"/>
    <w:rsid w:val="14D42FEF"/>
    <w:rsid w:val="14D73691"/>
    <w:rsid w:val="14F489A0"/>
    <w:rsid w:val="14FB3778"/>
    <w:rsid w:val="150BB8C4"/>
    <w:rsid w:val="1510D456"/>
    <w:rsid w:val="1513104E"/>
    <w:rsid w:val="1513CFAA"/>
    <w:rsid w:val="1528D65B"/>
    <w:rsid w:val="152DA0CB"/>
    <w:rsid w:val="15456C38"/>
    <w:rsid w:val="15552AB4"/>
    <w:rsid w:val="155C417E"/>
    <w:rsid w:val="15933B1A"/>
    <w:rsid w:val="15A3B895"/>
    <w:rsid w:val="15BF8A05"/>
    <w:rsid w:val="15D1B663"/>
    <w:rsid w:val="15DB1949"/>
    <w:rsid w:val="15DF1FE9"/>
    <w:rsid w:val="15E419D9"/>
    <w:rsid w:val="16009E40"/>
    <w:rsid w:val="1603115D"/>
    <w:rsid w:val="1615B4A4"/>
    <w:rsid w:val="1617E55E"/>
    <w:rsid w:val="1621839F"/>
    <w:rsid w:val="1627964D"/>
    <w:rsid w:val="16300609"/>
    <w:rsid w:val="16421CA9"/>
    <w:rsid w:val="1645DFDC"/>
    <w:rsid w:val="164C6AC4"/>
    <w:rsid w:val="1652B75E"/>
    <w:rsid w:val="165B4506"/>
    <w:rsid w:val="1669CE0C"/>
    <w:rsid w:val="167AB436"/>
    <w:rsid w:val="168FC815"/>
    <w:rsid w:val="16924E1F"/>
    <w:rsid w:val="169890BE"/>
    <w:rsid w:val="16A47BC6"/>
    <w:rsid w:val="16C22AA4"/>
    <w:rsid w:val="16C8035A"/>
    <w:rsid w:val="16CE4786"/>
    <w:rsid w:val="16CF6794"/>
    <w:rsid w:val="16E89114"/>
    <w:rsid w:val="16F34B28"/>
    <w:rsid w:val="16F5D780"/>
    <w:rsid w:val="16FB90D7"/>
    <w:rsid w:val="1705B147"/>
    <w:rsid w:val="171C9BB7"/>
    <w:rsid w:val="172BF033"/>
    <w:rsid w:val="17326F02"/>
    <w:rsid w:val="17392089"/>
    <w:rsid w:val="17406948"/>
    <w:rsid w:val="1742AA69"/>
    <w:rsid w:val="17495AC6"/>
    <w:rsid w:val="175AD9EF"/>
    <w:rsid w:val="1762C655"/>
    <w:rsid w:val="1776A0C3"/>
    <w:rsid w:val="1777270C"/>
    <w:rsid w:val="177E35B6"/>
    <w:rsid w:val="178071E4"/>
    <w:rsid w:val="1789B0C6"/>
    <w:rsid w:val="179A5A91"/>
    <w:rsid w:val="17A44FA6"/>
    <w:rsid w:val="17B0385C"/>
    <w:rsid w:val="17B68523"/>
    <w:rsid w:val="17CA3DB8"/>
    <w:rsid w:val="17CE16A9"/>
    <w:rsid w:val="17DE59F4"/>
    <w:rsid w:val="17E86CFB"/>
    <w:rsid w:val="17F2EA37"/>
    <w:rsid w:val="18037CA9"/>
    <w:rsid w:val="1803F23D"/>
    <w:rsid w:val="1809538F"/>
    <w:rsid w:val="18102CC5"/>
    <w:rsid w:val="1810EE19"/>
    <w:rsid w:val="181A7B77"/>
    <w:rsid w:val="181D4B52"/>
    <w:rsid w:val="181DF271"/>
    <w:rsid w:val="18269D33"/>
    <w:rsid w:val="18434D2C"/>
    <w:rsid w:val="185ADF7E"/>
    <w:rsid w:val="185DB24F"/>
    <w:rsid w:val="185EBF54"/>
    <w:rsid w:val="18618720"/>
    <w:rsid w:val="1868293A"/>
    <w:rsid w:val="1884C8E8"/>
    <w:rsid w:val="188AE9FC"/>
    <w:rsid w:val="188C0C87"/>
    <w:rsid w:val="18985ED3"/>
    <w:rsid w:val="189F00C3"/>
    <w:rsid w:val="18A1142B"/>
    <w:rsid w:val="18A8E655"/>
    <w:rsid w:val="18B8D5F2"/>
    <w:rsid w:val="18BA4E01"/>
    <w:rsid w:val="18C15AAA"/>
    <w:rsid w:val="18C7A6A8"/>
    <w:rsid w:val="18D064B8"/>
    <w:rsid w:val="18DDE788"/>
    <w:rsid w:val="18E7FF38"/>
    <w:rsid w:val="18EE8932"/>
    <w:rsid w:val="192D34F3"/>
    <w:rsid w:val="192F147E"/>
    <w:rsid w:val="1947E0C8"/>
    <w:rsid w:val="194A3C88"/>
    <w:rsid w:val="197012E1"/>
    <w:rsid w:val="198C8E03"/>
    <w:rsid w:val="19B1BF1F"/>
    <w:rsid w:val="19B2F278"/>
    <w:rsid w:val="19B5E731"/>
    <w:rsid w:val="19B82977"/>
    <w:rsid w:val="19C7779E"/>
    <w:rsid w:val="19D0EC32"/>
    <w:rsid w:val="19D713FC"/>
    <w:rsid w:val="19E3CA7D"/>
    <w:rsid w:val="19EDD346"/>
    <w:rsid w:val="19EFF68C"/>
    <w:rsid w:val="19F5F6DB"/>
    <w:rsid w:val="19F81B53"/>
    <w:rsid w:val="1A1E2F00"/>
    <w:rsid w:val="1A20D3E6"/>
    <w:rsid w:val="1A23BC2F"/>
    <w:rsid w:val="1A2D1513"/>
    <w:rsid w:val="1A331836"/>
    <w:rsid w:val="1A4E5A0F"/>
    <w:rsid w:val="1A58EF0D"/>
    <w:rsid w:val="1A6D787B"/>
    <w:rsid w:val="1A721BBE"/>
    <w:rsid w:val="1A74FBA1"/>
    <w:rsid w:val="1A7DA37C"/>
    <w:rsid w:val="1A8171B9"/>
    <w:rsid w:val="1A910C03"/>
    <w:rsid w:val="1A948A82"/>
    <w:rsid w:val="1AA9DBFA"/>
    <w:rsid w:val="1AB45929"/>
    <w:rsid w:val="1AB65B4E"/>
    <w:rsid w:val="1ADF13A5"/>
    <w:rsid w:val="1AE598F5"/>
    <w:rsid w:val="1AF01910"/>
    <w:rsid w:val="1AF2B54F"/>
    <w:rsid w:val="1AF8ED96"/>
    <w:rsid w:val="1AF98D32"/>
    <w:rsid w:val="1AF9A78B"/>
    <w:rsid w:val="1B231BD1"/>
    <w:rsid w:val="1B3881F9"/>
    <w:rsid w:val="1B3DAA7B"/>
    <w:rsid w:val="1B5BC5CF"/>
    <w:rsid w:val="1B623357"/>
    <w:rsid w:val="1B6A154A"/>
    <w:rsid w:val="1B6E4440"/>
    <w:rsid w:val="1B6E6DC5"/>
    <w:rsid w:val="1B76FA5F"/>
    <w:rsid w:val="1B806825"/>
    <w:rsid w:val="1B82CD6D"/>
    <w:rsid w:val="1B8363D6"/>
    <w:rsid w:val="1B876BE8"/>
    <w:rsid w:val="1B8F421E"/>
    <w:rsid w:val="1B900722"/>
    <w:rsid w:val="1BA72A46"/>
    <w:rsid w:val="1BA891B9"/>
    <w:rsid w:val="1BB06DFA"/>
    <w:rsid w:val="1BB8B679"/>
    <w:rsid w:val="1BC2AF9E"/>
    <w:rsid w:val="1BCA3283"/>
    <w:rsid w:val="1BD09076"/>
    <w:rsid w:val="1BEDC5D3"/>
    <w:rsid w:val="1BEE3E69"/>
    <w:rsid w:val="1BF34A24"/>
    <w:rsid w:val="1BF73005"/>
    <w:rsid w:val="1C0391F8"/>
    <w:rsid w:val="1C042054"/>
    <w:rsid w:val="1C29712C"/>
    <w:rsid w:val="1C2FA6E2"/>
    <w:rsid w:val="1C3E0E22"/>
    <w:rsid w:val="1C415ECA"/>
    <w:rsid w:val="1C4AC0BF"/>
    <w:rsid w:val="1C4BCC45"/>
    <w:rsid w:val="1C5B5755"/>
    <w:rsid w:val="1C5B8028"/>
    <w:rsid w:val="1C69CE0A"/>
    <w:rsid w:val="1C748A4A"/>
    <w:rsid w:val="1C899C64"/>
    <w:rsid w:val="1C9AFC07"/>
    <w:rsid w:val="1CAEC694"/>
    <w:rsid w:val="1CBBB6E0"/>
    <w:rsid w:val="1CBEF904"/>
    <w:rsid w:val="1CC1A211"/>
    <w:rsid w:val="1CC2739E"/>
    <w:rsid w:val="1CE299B6"/>
    <w:rsid w:val="1CE41660"/>
    <w:rsid w:val="1CEB4FA8"/>
    <w:rsid w:val="1CEDB807"/>
    <w:rsid w:val="1CF6F904"/>
    <w:rsid w:val="1D019D12"/>
    <w:rsid w:val="1D160E6A"/>
    <w:rsid w:val="1D1924AF"/>
    <w:rsid w:val="1D1E87D5"/>
    <w:rsid w:val="1D468777"/>
    <w:rsid w:val="1D490102"/>
    <w:rsid w:val="1D52B19D"/>
    <w:rsid w:val="1D5738B4"/>
    <w:rsid w:val="1D672837"/>
    <w:rsid w:val="1D691E2F"/>
    <w:rsid w:val="1D6B64FE"/>
    <w:rsid w:val="1D6E7819"/>
    <w:rsid w:val="1D8C961C"/>
    <w:rsid w:val="1D8DB586"/>
    <w:rsid w:val="1D901528"/>
    <w:rsid w:val="1D96A8B7"/>
    <w:rsid w:val="1D98C7C6"/>
    <w:rsid w:val="1DB1E7FD"/>
    <w:rsid w:val="1DB5C82F"/>
    <w:rsid w:val="1DB864AE"/>
    <w:rsid w:val="1DDFB709"/>
    <w:rsid w:val="1DE606B7"/>
    <w:rsid w:val="1DEA27D3"/>
    <w:rsid w:val="1E22BB56"/>
    <w:rsid w:val="1E46C15D"/>
    <w:rsid w:val="1E5B0017"/>
    <w:rsid w:val="1E5E04BE"/>
    <w:rsid w:val="1E6A048F"/>
    <w:rsid w:val="1E81ECBA"/>
    <w:rsid w:val="1E8739F5"/>
    <w:rsid w:val="1E9FC26C"/>
    <w:rsid w:val="1EA3269B"/>
    <w:rsid w:val="1EAD218F"/>
    <w:rsid w:val="1EBD8880"/>
    <w:rsid w:val="1EC1533A"/>
    <w:rsid w:val="1EC252FA"/>
    <w:rsid w:val="1ECE8EC4"/>
    <w:rsid w:val="1ED05DD6"/>
    <w:rsid w:val="1EDD48A7"/>
    <w:rsid w:val="1EE289C4"/>
    <w:rsid w:val="1EED375A"/>
    <w:rsid w:val="1EF489E5"/>
    <w:rsid w:val="1EF93E00"/>
    <w:rsid w:val="1F0744CC"/>
    <w:rsid w:val="1F0AFA56"/>
    <w:rsid w:val="1F1A50A3"/>
    <w:rsid w:val="1F30D671"/>
    <w:rsid w:val="1F35E371"/>
    <w:rsid w:val="1F3F96B0"/>
    <w:rsid w:val="1F456501"/>
    <w:rsid w:val="1F45D826"/>
    <w:rsid w:val="1F7F4788"/>
    <w:rsid w:val="1F8277D6"/>
    <w:rsid w:val="1F8C3BF8"/>
    <w:rsid w:val="1F9132AA"/>
    <w:rsid w:val="1F96E98E"/>
    <w:rsid w:val="1FA2AD2F"/>
    <w:rsid w:val="1FA7B290"/>
    <w:rsid w:val="1FB89909"/>
    <w:rsid w:val="1FD9AD89"/>
    <w:rsid w:val="1FEDC754"/>
    <w:rsid w:val="1FFCC410"/>
    <w:rsid w:val="1FFE8265"/>
    <w:rsid w:val="2002A432"/>
    <w:rsid w:val="200572D1"/>
    <w:rsid w:val="2007E9AA"/>
    <w:rsid w:val="20121679"/>
    <w:rsid w:val="201ADEE9"/>
    <w:rsid w:val="2024F19A"/>
    <w:rsid w:val="2027C7D8"/>
    <w:rsid w:val="20297BE5"/>
    <w:rsid w:val="2039823A"/>
    <w:rsid w:val="203FCBDD"/>
    <w:rsid w:val="205092A0"/>
    <w:rsid w:val="205336C7"/>
    <w:rsid w:val="2059ED9C"/>
    <w:rsid w:val="206016D5"/>
    <w:rsid w:val="2076DF37"/>
    <w:rsid w:val="2077B80B"/>
    <w:rsid w:val="2080B887"/>
    <w:rsid w:val="208CBD2F"/>
    <w:rsid w:val="208FE11D"/>
    <w:rsid w:val="209F54FE"/>
    <w:rsid w:val="20A50BA9"/>
    <w:rsid w:val="20BD677D"/>
    <w:rsid w:val="20C58919"/>
    <w:rsid w:val="20D218C5"/>
    <w:rsid w:val="20E42375"/>
    <w:rsid w:val="20E7A67A"/>
    <w:rsid w:val="20E91FC4"/>
    <w:rsid w:val="20EA5A8F"/>
    <w:rsid w:val="20EAFEB7"/>
    <w:rsid w:val="20FA9C00"/>
    <w:rsid w:val="20FD4FDF"/>
    <w:rsid w:val="2103E6DA"/>
    <w:rsid w:val="210C5FD9"/>
    <w:rsid w:val="21289F98"/>
    <w:rsid w:val="214581C6"/>
    <w:rsid w:val="214E9FFE"/>
    <w:rsid w:val="21510A8E"/>
    <w:rsid w:val="2155906A"/>
    <w:rsid w:val="2159C4A0"/>
    <w:rsid w:val="215B1194"/>
    <w:rsid w:val="215F8C83"/>
    <w:rsid w:val="216AD400"/>
    <w:rsid w:val="21760D7E"/>
    <w:rsid w:val="2186D807"/>
    <w:rsid w:val="218F4073"/>
    <w:rsid w:val="21ABF719"/>
    <w:rsid w:val="21ADAE6B"/>
    <w:rsid w:val="21C104D3"/>
    <w:rsid w:val="21CC68F6"/>
    <w:rsid w:val="21E84B71"/>
    <w:rsid w:val="2208A6CF"/>
    <w:rsid w:val="22192E51"/>
    <w:rsid w:val="222087B0"/>
    <w:rsid w:val="222B8124"/>
    <w:rsid w:val="222E29C6"/>
    <w:rsid w:val="22363952"/>
    <w:rsid w:val="2236EAD7"/>
    <w:rsid w:val="223E0EEB"/>
    <w:rsid w:val="2248E952"/>
    <w:rsid w:val="225E8E33"/>
    <w:rsid w:val="2260395B"/>
    <w:rsid w:val="2274FE8B"/>
    <w:rsid w:val="227E3E0E"/>
    <w:rsid w:val="2280C8D6"/>
    <w:rsid w:val="22859AAF"/>
    <w:rsid w:val="2289A070"/>
    <w:rsid w:val="228F73F7"/>
    <w:rsid w:val="22A60191"/>
    <w:rsid w:val="22A87D3A"/>
    <w:rsid w:val="22B0363E"/>
    <w:rsid w:val="22BB79A4"/>
    <w:rsid w:val="22D1162C"/>
    <w:rsid w:val="22D9F991"/>
    <w:rsid w:val="22DD971B"/>
    <w:rsid w:val="22E06242"/>
    <w:rsid w:val="22E27E8F"/>
    <w:rsid w:val="22FF0A88"/>
    <w:rsid w:val="230999B9"/>
    <w:rsid w:val="231BA8E1"/>
    <w:rsid w:val="23205241"/>
    <w:rsid w:val="232C71F6"/>
    <w:rsid w:val="232D4E4F"/>
    <w:rsid w:val="232FCD4D"/>
    <w:rsid w:val="23393096"/>
    <w:rsid w:val="235D637A"/>
    <w:rsid w:val="235F5369"/>
    <w:rsid w:val="23600AAA"/>
    <w:rsid w:val="236820EA"/>
    <w:rsid w:val="23706C80"/>
    <w:rsid w:val="237E02FC"/>
    <w:rsid w:val="2394C2E1"/>
    <w:rsid w:val="239B7422"/>
    <w:rsid w:val="239B75E4"/>
    <w:rsid w:val="23A31529"/>
    <w:rsid w:val="23A3697F"/>
    <w:rsid w:val="23AC4A52"/>
    <w:rsid w:val="23B4DBAA"/>
    <w:rsid w:val="23B50D80"/>
    <w:rsid w:val="23B5C85C"/>
    <w:rsid w:val="23D8B9E8"/>
    <w:rsid w:val="23DAEC7B"/>
    <w:rsid w:val="23DBD02D"/>
    <w:rsid w:val="23DE7F2D"/>
    <w:rsid w:val="23DF2F71"/>
    <w:rsid w:val="23E4BED1"/>
    <w:rsid w:val="23E93F9C"/>
    <w:rsid w:val="241546AC"/>
    <w:rsid w:val="24404D6C"/>
    <w:rsid w:val="24411700"/>
    <w:rsid w:val="2451B873"/>
    <w:rsid w:val="245EE920"/>
    <w:rsid w:val="2460FB36"/>
    <w:rsid w:val="24631C04"/>
    <w:rsid w:val="246E677B"/>
    <w:rsid w:val="247AC71F"/>
    <w:rsid w:val="24871B89"/>
    <w:rsid w:val="2489D6E7"/>
    <w:rsid w:val="249B93F0"/>
    <w:rsid w:val="249F5911"/>
    <w:rsid w:val="24AA5AEE"/>
    <w:rsid w:val="24AB99E2"/>
    <w:rsid w:val="24B479E2"/>
    <w:rsid w:val="24C12CC5"/>
    <w:rsid w:val="24C446E7"/>
    <w:rsid w:val="24D46ABA"/>
    <w:rsid w:val="24D9AABA"/>
    <w:rsid w:val="24DAE4D7"/>
    <w:rsid w:val="24DBC242"/>
    <w:rsid w:val="24E4CEEF"/>
    <w:rsid w:val="24E93C84"/>
    <w:rsid w:val="24EF067C"/>
    <w:rsid w:val="24F70E91"/>
    <w:rsid w:val="24FFA17B"/>
    <w:rsid w:val="251AEE99"/>
    <w:rsid w:val="25203A85"/>
    <w:rsid w:val="2524AAA8"/>
    <w:rsid w:val="25274146"/>
    <w:rsid w:val="252A9027"/>
    <w:rsid w:val="253E283F"/>
    <w:rsid w:val="253F7A1E"/>
    <w:rsid w:val="25436C48"/>
    <w:rsid w:val="254A4364"/>
    <w:rsid w:val="2555684C"/>
    <w:rsid w:val="2556908E"/>
    <w:rsid w:val="2561B24F"/>
    <w:rsid w:val="257DD0CB"/>
    <w:rsid w:val="257E4ABF"/>
    <w:rsid w:val="2584E45E"/>
    <w:rsid w:val="25893494"/>
    <w:rsid w:val="258A4CA7"/>
    <w:rsid w:val="2593D0F4"/>
    <w:rsid w:val="259759AF"/>
    <w:rsid w:val="259B25B8"/>
    <w:rsid w:val="25BE2F42"/>
    <w:rsid w:val="25CA1F3C"/>
    <w:rsid w:val="25CF062D"/>
    <w:rsid w:val="25E53932"/>
    <w:rsid w:val="25EFB816"/>
    <w:rsid w:val="25FE129E"/>
    <w:rsid w:val="2613FD1C"/>
    <w:rsid w:val="26163FCF"/>
    <w:rsid w:val="261718A3"/>
    <w:rsid w:val="26245285"/>
    <w:rsid w:val="262576E8"/>
    <w:rsid w:val="26267D94"/>
    <w:rsid w:val="26296634"/>
    <w:rsid w:val="2637DCC2"/>
    <w:rsid w:val="264B9140"/>
    <w:rsid w:val="264CE9E5"/>
    <w:rsid w:val="2662A999"/>
    <w:rsid w:val="2666F804"/>
    <w:rsid w:val="2669E646"/>
    <w:rsid w:val="266EDBCF"/>
    <w:rsid w:val="2677D99B"/>
    <w:rsid w:val="268D53AC"/>
    <w:rsid w:val="269E6A02"/>
    <w:rsid w:val="26A2999D"/>
    <w:rsid w:val="26AB32F4"/>
    <w:rsid w:val="26B88AC2"/>
    <w:rsid w:val="26CA7EEC"/>
    <w:rsid w:val="26CCA351"/>
    <w:rsid w:val="26D412C5"/>
    <w:rsid w:val="26E97C7C"/>
    <w:rsid w:val="27030980"/>
    <w:rsid w:val="2705ECC7"/>
    <w:rsid w:val="273593EB"/>
    <w:rsid w:val="273973A0"/>
    <w:rsid w:val="275192F3"/>
    <w:rsid w:val="27532BCF"/>
    <w:rsid w:val="27601151"/>
    <w:rsid w:val="276640BF"/>
    <w:rsid w:val="276D4DD4"/>
    <w:rsid w:val="278B2228"/>
    <w:rsid w:val="27A66582"/>
    <w:rsid w:val="27B09E44"/>
    <w:rsid w:val="27C16B95"/>
    <w:rsid w:val="27C31931"/>
    <w:rsid w:val="27C96965"/>
    <w:rsid w:val="27D04604"/>
    <w:rsid w:val="27DAA0F9"/>
    <w:rsid w:val="27E25ABB"/>
    <w:rsid w:val="27E3CB34"/>
    <w:rsid w:val="280D0B8C"/>
    <w:rsid w:val="2817B760"/>
    <w:rsid w:val="2817F8D7"/>
    <w:rsid w:val="281C4CA9"/>
    <w:rsid w:val="2828197C"/>
    <w:rsid w:val="28344266"/>
    <w:rsid w:val="2840BA95"/>
    <w:rsid w:val="284568B7"/>
    <w:rsid w:val="284732A3"/>
    <w:rsid w:val="284D2BD9"/>
    <w:rsid w:val="2851F7E3"/>
    <w:rsid w:val="2856D833"/>
    <w:rsid w:val="285CA0A4"/>
    <w:rsid w:val="2868C7CC"/>
    <w:rsid w:val="2872F1C8"/>
    <w:rsid w:val="288F1EBB"/>
    <w:rsid w:val="28903958"/>
    <w:rsid w:val="28A6F468"/>
    <w:rsid w:val="28A8E85C"/>
    <w:rsid w:val="28B819B3"/>
    <w:rsid w:val="28C3B807"/>
    <w:rsid w:val="28C48938"/>
    <w:rsid w:val="28DF22E8"/>
    <w:rsid w:val="28F1CAEA"/>
    <w:rsid w:val="28F84805"/>
    <w:rsid w:val="28FA7B08"/>
    <w:rsid w:val="2902BEAD"/>
    <w:rsid w:val="290F62FA"/>
    <w:rsid w:val="2911EB31"/>
    <w:rsid w:val="291E7638"/>
    <w:rsid w:val="291E87EC"/>
    <w:rsid w:val="2942711A"/>
    <w:rsid w:val="294E0A8C"/>
    <w:rsid w:val="295368DD"/>
    <w:rsid w:val="29538903"/>
    <w:rsid w:val="295D9FBB"/>
    <w:rsid w:val="29718ED4"/>
    <w:rsid w:val="2987A41F"/>
    <w:rsid w:val="2994191A"/>
    <w:rsid w:val="299739F8"/>
    <w:rsid w:val="299BCFB0"/>
    <w:rsid w:val="299EB582"/>
    <w:rsid w:val="29A1AE18"/>
    <w:rsid w:val="29A7190D"/>
    <w:rsid w:val="29A90C47"/>
    <w:rsid w:val="29AF6636"/>
    <w:rsid w:val="29B1F8FA"/>
    <w:rsid w:val="29B93C47"/>
    <w:rsid w:val="29BCE267"/>
    <w:rsid w:val="29BE5140"/>
    <w:rsid w:val="29C3F9DE"/>
    <w:rsid w:val="29DC63B8"/>
    <w:rsid w:val="29DD1E38"/>
    <w:rsid w:val="29E18F1D"/>
    <w:rsid w:val="29E5749B"/>
    <w:rsid w:val="29ED1A4E"/>
    <w:rsid w:val="2A084B16"/>
    <w:rsid w:val="2A1D399F"/>
    <w:rsid w:val="2A25C4E1"/>
    <w:rsid w:val="2A3285CB"/>
    <w:rsid w:val="2A33C41F"/>
    <w:rsid w:val="2A346B37"/>
    <w:rsid w:val="2A39953B"/>
    <w:rsid w:val="2A43C42D"/>
    <w:rsid w:val="2A52201D"/>
    <w:rsid w:val="2A597775"/>
    <w:rsid w:val="2A5ACAE6"/>
    <w:rsid w:val="2A6213FE"/>
    <w:rsid w:val="2A6278A5"/>
    <w:rsid w:val="2A6B099E"/>
    <w:rsid w:val="2AC2D77C"/>
    <w:rsid w:val="2AD6500E"/>
    <w:rsid w:val="2AD7D749"/>
    <w:rsid w:val="2AE49ED8"/>
    <w:rsid w:val="2AE51D68"/>
    <w:rsid w:val="2AF011B6"/>
    <w:rsid w:val="2AF2F248"/>
    <w:rsid w:val="2B1478CD"/>
    <w:rsid w:val="2B1B601C"/>
    <w:rsid w:val="2B1BD867"/>
    <w:rsid w:val="2B1E0FFF"/>
    <w:rsid w:val="2B1ED08D"/>
    <w:rsid w:val="2B302E82"/>
    <w:rsid w:val="2B36286B"/>
    <w:rsid w:val="2B42E1D0"/>
    <w:rsid w:val="2B489377"/>
    <w:rsid w:val="2B530A29"/>
    <w:rsid w:val="2B56AD35"/>
    <w:rsid w:val="2B5D3ABC"/>
    <w:rsid w:val="2B5DAD3B"/>
    <w:rsid w:val="2B5EED6D"/>
    <w:rsid w:val="2B5F3571"/>
    <w:rsid w:val="2B656A64"/>
    <w:rsid w:val="2B65DFDA"/>
    <w:rsid w:val="2B7EA616"/>
    <w:rsid w:val="2B8890F3"/>
    <w:rsid w:val="2B89012D"/>
    <w:rsid w:val="2B90C135"/>
    <w:rsid w:val="2B9EE167"/>
    <w:rsid w:val="2BA14BB4"/>
    <w:rsid w:val="2BA49673"/>
    <w:rsid w:val="2BAFE0AD"/>
    <w:rsid w:val="2BB3B9C2"/>
    <w:rsid w:val="2BBF84E3"/>
    <w:rsid w:val="2BD96CB4"/>
    <w:rsid w:val="2BDCDE2F"/>
    <w:rsid w:val="2BDE0287"/>
    <w:rsid w:val="2BE7524F"/>
    <w:rsid w:val="2BF32587"/>
    <w:rsid w:val="2BF7CA37"/>
    <w:rsid w:val="2BF83883"/>
    <w:rsid w:val="2BFDCE84"/>
    <w:rsid w:val="2C00A1E7"/>
    <w:rsid w:val="2C011A45"/>
    <w:rsid w:val="2C0E6D89"/>
    <w:rsid w:val="2C10FEEE"/>
    <w:rsid w:val="2C1198BC"/>
    <w:rsid w:val="2C214761"/>
    <w:rsid w:val="2C3089FA"/>
    <w:rsid w:val="2C3BCE93"/>
    <w:rsid w:val="2C3CBEDF"/>
    <w:rsid w:val="2C40565C"/>
    <w:rsid w:val="2C436654"/>
    <w:rsid w:val="2C5358D2"/>
    <w:rsid w:val="2C58E878"/>
    <w:rsid w:val="2C5DA940"/>
    <w:rsid w:val="2C6E3748"/>
    <w:rsid w:val="2C8ACC4F"/>
    <w:rsid w:val="2CA5F1B7"/>
    <w:rsid w:val="2CAC4B07"/>
    <w:rsid w:val="2CB75636"/>
    <w:rsid w:val="2CC1EA51"/>
    <w:rsid w:val="2CC31B10"/>
    <w:rsid w:val="2CD054EB"/>
    <w:rsid w:val="2CD3B998"/>
    <w:rsid w:val="2CD6E4EF"/>
    <w:rsid w:val="2CDB168F"/>
    <w:rsid w:val="2CDE44DF"/>
    <w:rsid w:val="2CE6AB11"/>
    <w:rsid w:val="2CE75CD1"/>
    <w:rsid w:val="2CEDB9FB"/>
    <w:rsid w:val="2CF27D96"/>
    <w:rsid w:val="2CF7BEE1"/>
    <w:rsid w:val="2CFCEEC7"/>
    <w:rsid w:val="2D089EA6"/>
    <w:rsid w:val="2D0D6F99"/>
    <w:rsid w:val="2D17754B"/>
    <w:rsid w:val="2D208608"/>
    <w:rsid w:val="2D2C955F"/>
    <w:rsid w:val="2D2DD95A"/>
    <w:rsid w:val="2D2DF23C"/>
    <w:rsid w:val="2D53279E"/>
    <w:rsid w:val="2D739169"/>
    <w:rsid w:val="2D7FE11E"/>
    <w:rsid w:val="2D8A4C56"/>
    <w:rsid w:val="2D9033A3"/>
    <w:rsid w:val="2DA7200D"/>
    <w:rsid w:val="2DA79C2F"/>
    <w:rsid w:val="2DA95C46"/>
    <w:rsid w:val="2DAAFC8D"/>
    <w:rsid w:val="2DAD0F5B"/>
    <w:rsid w:val="2DB0EB10"/>
    <w:rsid w:val="2DB20DD5"/>
    <w:rsid w:val="2DBCD59B"/>
    <w:rsid w:val="2DC9BE1C"/>
    <w:rsid w:val="2DD85EB6"/>
    <w:rsid w:val="2DDE7924"/>
    <w:rsid w:val="2DDEF0D6"/>
    <w:rsid w:val="2DEF1C83"/>
    <w:rsid w:val="2DF01BE2"/>
    <w:rsid w:val="2DF9C9D3"/>
    <w:rsid w:val="2E00039C"/>
    <w:rsid w:val="2E017A47"/>
    <w:rsid w:val="2E021997"/>
    <w:rsid w:val="2E15CDC1"/>
    <w:rsid w:val="2E180625"/>
    <w:rsid w:val="2E19D96A"/>
    <w:rsid w:val="2E1D3D38"/>
    <w:rsid w:val="2E2F808A"/>
    <w:rsid w:val="2E372B8F"/>
    <w:rsid w:val="2E3E77E2"/>
    <w:rsid w:val="2E4ED61A"/>
    <w:rsid w:val="2E5EE59F"/>
    <w:rsid w:val="2E6C8938"/>
    <w:rsid w:val="2E7C2814"/>
    <w:rsid w:val="2E7D2423"/>
    <w:rsid w:val="2EA92000"/>
    <w:rsid w:val="2EAACD40"/>
    <w:rsid w:val="2EB8BD85"/>
    <w:rsid w:val="2EBB3EC9"/>
    <w:rsid w:val="2ED54BF5"/>
    <w:rsid w:val="2EDD98F3"/>
    <w:rsid w:val="2EFD10A2"/>
    <w:rsid w:val="2F0C222C"/>
    <w:rsid w:val="2F0DB288"/>
    <w:rsid w:val="2F0F61B6"/>
    <w:rsid w:val="2F14E6E4"/>
    <w:rsid w:val="2F17B32E"/>
    <w:rsid w:val="2F1B64C5"/>
    <w:rsid w:val="2F21E563"/>
    <w:rsid w:val="2F23DB62"/>
    <w:rsid w:val="2F292B6E"/>
    <w:rsid w:val="2F3402B9"/>
    <w:rsid w:val="2F367702"/>
    <w:rsid w:val="2F392225"/>
    <w:rsid w:val="2F5424F1"/>
    <w:rsid w:val="2F5579D1"/>
    <w:rsid w:val="2F5F1E52"/>
    <w:rsid w:val="2F657746"/>
    <w:rsid w:val="2F6B351F"/>
    <w:rsid w:val="2F6CC5CE"/>
    <w:rsid w:val="2F700AD7"/>
    <w:rsid w:val="2FA2B159"/>
    <w:rsid w:val="2FA9B4D5"/>
    <w:rsid w:val="2FB0C2DF"/>
    <w:rsid w:val="2FB86B89"/>
    <w:rsid w:val="2FB9FCA9"/>
    <w:rsid w:val="2FBBCCCC"/>
    <w:rsid w:val="2FC9CC22"/>
    <w:rsid w:val="2FCE01D1"/>
    <w:rsid w:val="2FD016A4"/>
    <w:rsid w:val="2FDA6B4B"/>
    <w:rsid w:val="2FE0620C"/>
    <w:rsid w:val="2FEEE4E3"/>
    <w:rsid w:val="2FF5D54F"/>
    <w:rsid w:val="2FFCCC1E"/>
    <w:rsid w:val="2FFCDC10"/>
    <w:rsid w:val="2FFF7C42"/>
    <w:rsid w:val="30060AD9"/>
    <w:rsid w:val="3010DCF1"/>
    <w:rsid w:val="301475BF"/>
    <w:rsid w:val="3023D437"/>
    <w:rsid w:val="302CB7B3"/>
    <w:rsid w:val="3032ACE2"/>
    <w:rsid w:val="303DF0CC"/>
    <w:rsid w:val="30412CB9"/>
    <w:rsid w:val="30462BBE"/>
    <w:rsid w:val="3052A2B7"/>
    <w:rsid w:val="3066517D"/>
    <w:rsid w:val="308678FE"/>
    <w:rsid w:val="3089B78D"/>
    <w:rsid w:val="309AD7C8"/>
    <w:rsid w:val="30A337C8"/>
    <w:rsid w:val="30A8461E"/>
    <w:rsid w:val="30B5548F"/>
    <w:rsid w:val="30B70DE8"/>
    <w:rsid w:val="30BAFCA2"/>
    <w:rsid w:val="30BDEF86"/>
    <w:rsid w:val="30C4874B"/>
    <w:rsid w:val="30C93069"/>
    <w:rsid w:val="30CAB8D0"/>
    <w:rsid w:val="30CBA001"/>
    <w:rsid w:val="30CCC07F"/>
    <w:rsid w:val="30DD66A3"/>
    <w:rsid w:val="30E17BB4"/>
    <w:rsid w:val="30EB2AF7"/>
    <w:rsid w:val="30F1EF82"/>
    <w:rsid w:val="30FBDAAE"/>
    <w:rsid w:val="3114D45B"/>
    <w:rsid w:val="31198095"/>
    <w:rsid w:val="311B5079"/>
    <w:rsid w:val="311DCF56"/>
    <w:rsid w:val="31220E24"/>
    <w:rsid w:val="3123560D"/>
    <w:rsid w:val="312DCB82"/>
    <w:rsid w:val="3136A5C8"/>
    <w:rsid w:val="3146CA51"/>
    <w:rsid w:val="314DB30B"/>
    <w:rsid w:val="316DFE0E"/>
    <w:rsid w:val="31721AD3"/>
    <w:rsid w:val="317448A7"/>
    <w:rsid w:val="3175CF7C"/>
    <w:rsid w:val="31890A76"/>
    <w:rsid w:val="31896AD3"/>
    <w:rsid w:val="318A3421"/>
    <w:rsid w:val="318B1CB9"/>
    <w:rsid w:val="319CFCE0"/>
    <w:rsid w:val="31AA3963"/>
    <w:rsid w:val="31AC55A4"/>
    <w:rsid w:val="31AE1E0F"/>
    <w:rsid w:val="31BD477F"/>
    <w:rsid w:val="31C9EF01"/>
    <w:rsid w:val="31CB7ADA"/>
    <w:rsid w:val="31E1653C"/>
    <w:rsid w:val="31F64FDF"/>
    <w:rsid w:val="31FD22BD"/>
    <w:rsid w:val="31FE9A29"/>
    <w:rsid w:val="320BCFD2"/>
    <w:rsid w:val="3218E0A0"/>
    <w:rsid w:val="321C2DD4"/>
    <w:rsid w:val="32247460"/>
    <w:rsid w:val="32469DE5"/>
    <w:rsid w:val="32510D49"/>
    <w:rsid w:val="325D8B99"/>
    <w:rsid w:val="326A2EA1"/>
    <w:rsid w:val="327F3BF6"/>
    <w:rsid w:val="328A378F"/>
    <w:rsid w:val="328DAD46"/>
    <w:rsid w:val="3296F1F6"/>
    <w:rsid w:val="32A132D5"/>
    <w:rsid w:val="32A3E787"/>
    <w:rsid w:val="32B15273"/>
    <w:rsid w:val="32C5058B"/>
    <w:rsid w:val="32CF99C5"/>
    <w:rsid w:val="32E20E9B"/>
    <w:rsid w:val="32E5E10E"/>
    <w:rsid w:val="32E68B2E"/>
    <w:rsid w:val="32E87F22"/>
    <w:rsid w:val="32E97E0F"/>
    <w:rsid w:val="32EE0430"/>
    <w:rsid w:val="3302D89B"/>
    <w:rsid w:val="33079402"/>
    <w:rsid w:val="330FA3F1"/>
    <w:rsid w:val="33103B69"/>
    <w:rsid w:val="3315B025"/>
    <w:rsid w:val="33278F2A"/>
    <w:rsid w:val="333BD2E0"/>
    <w:rsid w:val="3350447C"/>
    <w:rsid w:val="33524E3A"/>
    <w:rsid w:val="3361898F"/>
    <w:rsid w:val="33682069"/>
    <w:rsid w:val="337395A2"/>
    <w:rsid w:val="338B9AFC"/>
    <w:rsid w:val="338D40EF"/>
    <w:rsid w:val="33903F89"/>
    <w:rsid w:val="33A83C94"/>
    <w:rsid w:val="33B70E2A"/>
    <w:rsid w:val="33BC5EEB"/>
    <w:rsid w:val="33C0B5E3"/>
    <w:rsid w:val="33D3740A"/>
    <w:rsid w:val="33E4BE4E"/>
    <w:rsid w:val="33F1692D"/>
    <w:rsid w:val="340E8700"/>
    <w:rsid w:val="3426B12D"/>
    <w:rsid w:val="3429E307"/>
    <w:rsid w:val="344273C2"/>
    <w:rsid w:val="34439DCC"/>
    <w:rsid w:val="3467545C"/>
    <w:rsid w:val="347E8E07"/>
    <w:rsid w:val="347EEAE4"/>
    <w:rsid w:val="3483E055"/>
    <w:rsid w:val="34893FE7"/>
    <w:rsid w:val="34A6F90E"/>
    <w:rsid w:val="34AD5202"/>
    <w:rsid w:val="34B6C613"/>
    <w:rsid w:val="34BED2F3"/>
    <w:rsid w:val="34DE2A71"/>
    <w:rsid w:val="34E06DCC"/>
    <w:rsid w:val="34E5D26B"/>
    <w:rsid w:val="34ED0FB0"/>
    <w:rsid w:val="34F08546"/>
    <w:rsid w:val="34F17297"/>
    <w:rsid w:val="34F68D1A"/>
    <w:rsid w:val="34F775A6"/>
    <w:rsid w:val="34FCA56A"/>
    <w:rsid w:val="350E747C"/>
    <w:rsid w:val="35197C21"/>
    <w:rsid w:val="351F71EA"/>
    <w:rsid w:val="3523BFF5"/>
    <w:rsid w:val="3532A518"/>
    <w:rsid w:val="3534CA5C"/>
    <w:rsid w:val="35447343"/>
    <w:rsid w:val="3548A62E"/>
    <w:rsid w:val="3574BD76"/>
    <w:rsid w:val="35777996"/>
    <w:rsid w:val="3577E4EA"/>
    <w:rsid w:val="3579C14B"/>
    <w:rsid w:val="359A1D2F"/>
    <w:rsid w:val="35A0444D"/>
    <w:rsid w:val="35A58E77"/>
    <w:rsid w:val="35AF10FA"/>
    <w:rsid w:val="35BC5571"/>
    <w:rsid w:val="35C1BC3E"/>
    <w:rsid w:val="35CBDE92"/>
    <w:rsid w:val="35E3D7FF"/>
    <w:rsid w:val="35E83DF7"/>
    <w:rsid w:val="35E95273"/>
    <w:rsid w:val="35EE8038"/>
    <w:rsid w:val="35F2849C"/>
    <w:rsid w:val="35F545FD"/>
    <w:rsid w:val="35F6349F"/>
    <w:rsid w:val="35F88BA9"/>
    <w:rsid w:val="35F8DA52"/>
    <w:rsid w:val="35FFC108"/>
    <w:rsid w:val="361F8B3A"/>
    <w:rsid w:val="3624FDBB"/>
    <w:rsid w:val="362DBE00"/>
    <w:rsid w:val="363A795D"/>
    <w:rsid w:val="364458D6"/>
    <w:rsid w:val="364A4893"/>
    <w:rsid w:val="36770F54"/>
    <w:rsid w:val="3686615A"/>
    <w:rsid w:val="369F7A04"/>
    <w:rsid w:val="36A7831F"/>
    <w:rsid w:val="36AEA65C"/>
    <w:rsid w:val="36BA5C57"/>
    <w:rsid w:val="36CCD72E"/>
    <w:rsid w:val="36DC3E2F"/>
    <w:rsid w:val="36E88652"/>
    <w:rsid w:val="36F59344"/>
    <w:rsid w:val="36FE4A18"/>
    <w:rsid w:val="370848EE"/>
    <w:rsid w:val="37247CAA"/>
    <w:rsid w:val="3736D046"/>
    <w:rsid w:val="373E3926"/>
    <w:rsid w:val="374AAE8A"/>
    <w:rsid w:val="375323D8"/>
    <w:rsid w:val="376104B0"/>
    <w:rsid w:val="3762B28F"/>
    <w:rsid w:val="377108F6"/>
    <w:rsid w:val="3773DEB1"/>
    <w:rsid w:val="377425E9"/>
    <w:rsid w:val="377CDCBD"/>
    <w:rsid w:val="378FF1B0"/>
    <w:rsid w:val="37911608"/>
    <w:rsid w:val="37925C59"/>
    <w:rsid w:val="37A0F195"/>
    <w:rsid w:val="37BAE8F1"/>
    <w:rsid w:val="37C01580"/>
    <w:rsid w:val="37C47659"/>
    <w:rsid w:val="37C9249B"/>
    <w:rsid w:val="37CA60CB"/>
    <w:rsid w:val="37CFB57F"/>
    <w:rsid w:val="37F3C61E"/>
    <w:rsid w:val="37F473AB"/>
    <w:rsid w:val="37FF0A4A"/>
    <w:rsid w:val="3803888E"/>
    <w:rsid w:val="3804A6E6"/>
    <w:rsid w:val="380CA24A"/>
    <w:rsid w:val="380CEB22"/>
    <w:rsid w:val="381006D9"/>
    <w:rsid w:val="383E590D"/>
    <w:rsid w:val="38410BE1"/>
    <w:rsid w:val="385EAD67"/>
    <w:rsid w:val="3861B723"/>
    <w:rsid w:val="387E4695"/>
    <w:rsid w:val="388ABDDB"/>
    <w:rsid w:val="389BECAF"/>
    <w:rsid w:val="38A38BCD"/>
    <w:rsid w:val="38A5BC8E"/>
    <w:rsid w:val="38B31181"/>
    <w:rsid w:val="38C99D19"/>
    <w:rsid w:val="38C9DA82"/>
    <w:rsid w:val="38CD01B0"/>
    <w:rsid w:val="38CD8784"/>
    <w:rsid w:val="38CE6CF7"/>
    <w:rsid w:val="38D0F22C"/>
    <w:rsid w:val="38D93E1F"/>
    <w:rsid w:val="38E5C931"/>
    <w:rsid w:val="39006E4E"/>
    <w:rsid w:val="3914EE78"/>
    <w:rsid w:val="3921D998"/>
    <w:rsid w:val="3921DEC4"/>
    <w:rsid w:val="3926C23F"/>
    <w:rsid w:val="392DC7AE"/>
    <w:rsid w:val="392E1084"/>
    <w:rsid w:val="393500F0"/>
    <w:rsid w:val="39509E17"/>
    <w:rsid w:val="3956C755"/>
    <w:rsid w:val="396D45B1"/>
    <w:rsid w:val="3971B26A"/>
    <w:rsid w:val="3976ED2D"/>
    <w:rsid w:val="39806710"/>
    <w:rsid w:val="398811D9"/>
    <w:rsid w:val="3988E281"/>
    <w:rsid w:val="398B7237"/>
    <w:rsid w:val="3996F62A"/>
    <w:rsid w:val="39A3B7DE"/>
    <w:rsid w:val="39A6C32F"/>
    <w:rsid w:val="39AA17F9"/>
    <w:rsid w:val="39AB50EE"/>
    <w:rsid w:val="39B5A121"/>
    <w:rsid w:val="39C25F22"/>
    <w:rsid w:val="39C60DE7"/>
    <w:rsid w:val="39CA3ED7"/>
    <w:rsid w:val="39D5CF91"/>
    <w:rsid w:val="39E0FFD5"/>
    <w:rsid w:val="39E26E46"/>
    <w:rsid w:val="39E6F260"/>
    <w:rsid w:val="39E83D17"/>
    <w:rsid w:val="3A0964A4"/>
    <w:rsid w:val="3A1B9F1D"/>
    <w:rsid w:val="3A1E04F4"/>
    <w:rsid w:val="3A35460D"/>
    <w:rsid w:val="3A40A7C4"/>
    <w:rsid w:val="3A533D6C"/>
    <w:rsid w:val="3A55A7BC"/>
    <w:rsid w:val="3A636FC3"/>
    <w:rsid w:val="3A7BD884"/>
    <w:rsid w:val="3A80B6CC"/>
    <w:rsid w:val="3A88FE32"/>
    <w:rsid w:val="3A8A12BF"/>
    <w:rsid w:val="3A8C4BB8"/>
    <w:rsid w:val="3A9DDEEA"/>
    <w:rsid w:val="3AA3678F"/>
    <w:rsid w:val="3AC129CB"/>
    <w:rsid w:val="3AC3D70C"/>
    <w:rsid w:val="3ACD2218"/>
    <w:rsid w:val="3ACD8936"/>
    <w:rsid w:val="3ACEC924"/>
    <w:rsid w:val="3AD0E531"/>
    <w:rsid w:val="3AE2BAD7"/>
    <w:rsid w:val="3AE56A1C"/>
    <w:rsid w:val="3AEB76F0"/>
    <w:rsid w:val="3B0EF41E"/>
    <w:rsid w:val="3B117DDF"/>
    <w:rsid w:val="3B1DCFCB"/>
    <w:rsid w:val="3B2F248B"/>
    <w:rsid w:val="3B32263D"/>
    <w:rsid w:val="3B3AACB7"/>
    <w:rsid w:val="3B3D5BB1"/>
    <w:rsid w:val="3B438FC5"/>
    <w:rsid w:val="3B477176"/>
    <w:rsid w:val="3B4BB337"/>
    <w:rsid w:val="3B4DC4C0"/>
    <w:rsid w:val="3B4E3824"/>
    <w:rsid w:val="3B4E6699"/>
    <w:rsid w:val="3B60FB78"/>
    <w:rsid w:val="3B6ED692"/>
    <w:rsid w:val="3B71AF41"/>
    <w:rsid w:val="3B840D78"/>
    <w:rsid w:val="3BB65B75"/>
    <w:rsid w:val="3BD2365E"/>
    <w:rsid w:val="3BE1BC8A"/>
    <w:rsid w:val="3BEC7634"/>
    <w:rsid w:val="3BF44F08"/>
    <w:rsid w:val="3C04776B"/>
    <w:rsid w:val="3C146D16"/>
    <w:rsid w:val="3C272F81"/>
    <w:rsid w:val="3C2B6365"/>
    <w:rsid w:val="3C2DEE5D"/>
    <w:rsid w:val="3C3A12C8"/>
    <w:rsid w:val="3C4EBDEC"/>
    <w:rsid w:val="3C5097A5"/>
    <w:rsid w:val="3C74C1AD"/>
    <w:rsid w:val="3C86F8A3"/>
    <w:rsid w:val="3C925072"/>
    <w:rsid w:val="3C9E1AF2"/>
    <w:rsid w:val="3CA449FC"/>
    <w:rsid w:val="3CA99803"/>
    <w:rsid w:val="3CB02186"/>
    <w:rsid w:val="3CB07DE0"/>
    <w:rsid w:val="3CB45B28"/>
    <w:rsid w:val="3CC6F241"/>
    <w:rsid w:val="3CE9F6B2"/>
    <w:rsid w:val="3CEE62F8"/>
    <w:rsid w:val="3CF0A194"/>
    <w:rsid w:val="3CF2C490"/>
    <w:rsid w:val="3CFC3268"/>
    <w:rsid w:val="3CFC6A34"/>
    <w:rsid w:val="3D074923"/>
    <w:rsid w:val="3D076B2F"/>
    <w:rsid w:val="3D09B738"/>
    <w:rsid w:val="3D0B08E5"/>
    <w:rsid w:val="3D11E2A0"/>
    <w:rsid w:val="3D138DDB"/>
    <w:rsid w:val="3D1D341E"/>
    <w:rsid w:val="3D1F148B"/>
    <w:rsid w:val="3D34713B"/>
    <w:rsid w:val="3D462005"/>
    <w:rsid w:val="3D6E1F64"/>
    <w:rsid w:val="3D7EEA3B"/>
    <w:rsid w:val="3D847D57"/>
    <w:rsid w:val="3D8C9E2F"/>
    <w:rsid w:val="3D90C8D6"/>
    <w:rsid w:val="3D96259A"/>
    <w:rsid w:val="3DA86D36"/>
    <w:rsid w:val="3DAAC7D6"/>
    <w:rsid w:val="3DACCCDD"/>
    <w:rsid w:val="3DB12DD9"/>
    <w:rsid w:val="3DB3D8B9"/>
    <w:rsid w:val="3DB53AB1"/>
    <w:rsid w:val="3DC8549C"/>
    <w:rsid w:val="3DCFEEDC"/>
    <w:rsid w:val="3DD3ECAD"/>
    <w:rsid w:val="3DD67D02"/>
    <w:rsid w:val="3DE49DB7"/>
    <w:rsid w:val="3DEB97AF"/>
    <w:rsid w:val="3E02AB52"/>
    <w:rsid w:val="3E0F63B3"/>
    <w:rsid w:val="3E1B90CC"/>
    <w:rsid w:val="3E28DE15"/>
    <w:rsid w:val="3E47F093"/>
    <w:rsid w:val="3E50A0B3"/>
    <w:rsid w:val="3E5ADB3A"/>
    <w:rsid w:val="3E652F9E"/>
    <w:rsid w:val="3E6A99B6"/>
    <w:rsid w:val="3E88ACED"/>
    <w:rsid w:val="3E9570CA"/>
    <w:rsid w:val="3E9F9180"/>
    <w:rsid w:val="3EB68CF6"/>
    <w:rsid w:val="3EBCDCE5"/>
    <w:rsid w:val="3ECAA3FD"/>
    <w:rsid w:val="3EDA7C4C"/>
    <w:rsid w:val="3EE4406E"/>
    <w:rsid w:val="3EF60DE8"/>
    <w:rsid w:val="3F09EFC5"/>
    <w:rsid w:val="3F1396B5"/>
    <w:rsid w:val="3F14C5EB"/>
    <w:rsid w:val="3F299A42"/>
    <w:rsid w:val="3F3527C1"/>
    <w:rsid w:val="3F41BE28"/>
    <w:rsid w:val="3F436350"/>
    <w:rsid w:val="3F51C218"/>
    <w:rsid w:val="3F5D2389"/>
    <w:rsid w:val="3F6080C6"/>
    <w:rsid w:val="3F664C8C"/>
    <w:rsid w:val="3F8398E2"/>
    <w:rsid w:val="3F8A8000"/>
    <w:rsid w:val="3F99E927"/>
    <w:rsid w:val="3FA0BA79"/>
    <w:rsid w:val="3FB54630"/>
    <w:rsid w:val="3FC3FE23"/>
    <w:rsid w:val="3FC62571"/>
    <w:rsid w:val="3FC7B53C"/>
    <w:rsid w:val="3FD27822"/>
    <w:rsid w:val="4013870B"/>
    <w:rsid w:val="401CB91E"/>
    <w:rsid w:val="4031CB94"/>
    <w:rsid w:val="404382AF"/>
    <w:rsid w:val="404CE80F"/>
    <w:rsid w:val="40585EF3"/>
    <w:rsid w:val="405AB51A"/>
    <w:rsid w:val="4065389D"/>
    <w:rsid w:val="4077AD73"/>
    <w:rsid w:val="408146BA"/>
    <w:rsid w:val="4081F120"/>
    <w:rsid w:val="4096C93B"/>
    <w:rsid w:val="40A5EC90"/>
    <w:rsid w:val="40ADA826"/>
    <w:rsid w:val="40B0EC68"/>
    <w:rsid w:val="40BB60DF"/>
    <w:rsid w:val="40BDD352"/>
    <w:rsid w:val="40CC6EA7"/>
    <w:rsid w:val="40D64B6B"/>
    <w:rsid w:val="40DB3AC3"/>
    <w:rsid w:val="41061B0E"/>
    <w:rsid w:val="410CEEEA"/>
    <w:rsid w:val="4117224B"/>
    <w:rsid w:val="41206949"/>
    <w:rsid w:val="41247C2B"/>
    <w:rsid w:val="412E7F14"/>
    <w:rsid w:val="41383A81"/>
    <w:rsid w:val="413DD12B"/>
    <w:rsid w:val="41405256"/>
    <w:rsid w:val="414DCA30"/>
    <w:rsid w:val="4150A0A8"/>
    <w:rsid w:val="41536BA6"/>
    <w:rsid w:val="417BF49A"/>
    <w:rsid w:val="417E579D"/>
    <w:rsid w:val="418076DC"/>
    <w:rsid w:val="4181FA1C"/>
    <w:rsid w:val="4184724C"/>
    <w:rsid w:val="41914D79"/>
    <w:rsid w:val="41A8D530"/>
    <w:rsid w:val="41AE39BE"/>
    <w:rsid w:val="41B27998"/>
    <w:rsid w:val="41B7C961"/>
    <w:rsid w:val="41CD3F18"/>
    <w:rsid w:val="41D652C9"/>
    <w:rsid w:val="41E3B608"/>
    <w:rsid w:val="41E880F0"/>
    <w:rsid w:val="41F4582A"/>
    <w:rsid w:val="4208EDC9"/>
    <w:rsid w:val="42105D3D"/>
    <w:rsid w:val="4212A48C"/>
    <w:rsid w:val="42189509"/>
    <w:rsid w:val="421C45D7"/>
    <w:rsid w:val="4232476C"/>
    <w:rsid w:val="423852FA"/>
    <w:rsid w:val="4238F283"/>
    <w:rsid w:val="423904A1"/>
    <w:rsid w:val="42398D4B"/>
    <w:rsid w:val="425F765E"/>
    <w:rsid w:val="425F81F1"/>
    <w:rsid w:val="4264D333"/>
    <w:rsid w:val="426619CA"/>
    <w:rsid w:val="42662DC6"/>
    <w:rsid w:val="426BC1DD"/>
    <w:rsid w:val="428AD0E7"/>
    <w:rsid w:val="429C3F90"/>
    <w:rsid w:val="42A4C8D8"/>
    <w:rsid w:val="42BCF972"/>
    <w:rsid w:val="42DFFBF7"/>
    <w:rsid w:val="4315659F"/>
    <w:rsid w:val="4318FA4A"/>
    <w:rsid w:val="432585D9"/>
    <w:rsid w:val="432D7E9D"/>
    <w:rsid w:val="432F26F0"/>
    <w:rsid w:val="43361CC8"/>
    <w:rsid w:val="433C2D91"/>
    <w:rsid w:val="435A6376"/>
    <w:rsid w:val="4370BFA7"/>
    <w:rsid w:val="4379A6D8"/>
    <w:rsid w:val="43812EBC"/>
    <w:rsid w:val="438E734F"/>
    <w:rsid w:val="43B2078A"/>
    <w:rsid w:val="43BDE30D"/>
    <w:rsid w:val="43BF6771"/>
    <w:rsid w:val="43DAFA5E"/>
    <w:rsid w:val="43DD5AB4"/>
    <w:rsid w:val="43ED751F"/>
    <w:rsid w:val="43EDA093"/>
    <w:rsid w:val="44026B78"/>
    <w:rsid w:val="440D1B85"/>
    <w:rsid w:val="440E43B9"/>
    <w:rsid w:val="441CBC74"/>
    <w:rsid w:val="441F676F"/>
    <w:rsid w:val="444E7071"/>
    <w:rsid w:val="44772FF9"/>
    <w:rsid w:val="4479EE13"/>
    <w:rsid w:val="4490DFE4"/>
    <w:rsid w:val="44A9D180"/>
    <w:rsid w:val="44AAA879"/>
    <w:rsid w:val="44B0DD6D"/>
    <w:rsid w:val="44C8095C"/>
    <w:rsid w:val="44CE8A80"/>
    <w:rsid w:val="44CFDF78"/>
    <w:rsid w:val="44E0A909"/>
    <w:rsid w:val="44E8ABA3"/>
    <w:rsid w:val="44F27B12"/>
    <w:rsid w:val="450755B8"/>
    <w:rsid w:val="450E6F93"/>
    <w:rsid w:val="4517BC34"/>
    <w:rsid w:val="4526B226"/>
    <w:rsid w:val="45315C39"/>
    <w:rsid w:val="4532EC25"/>
    <w:rsid w:val="4534DAD1"/>
    <w:rsid w:val="453578EF"/>
    <w:rsid w:val="4540513A"/>
    <w:rsid w:val="4540D816"/>
    <w:rsid w:val="454BAD5C"/>
    <w:rsid w:val="454C659D"/>
    <w:rsid w:val="454E52D3"/>
    <w:rsid w:val="455AE298"/>
    <w:rsid w:val="45688DEA"/>
    <w:rsid w:val="456F3864"/>
    <w:rsid w:val="458B1D70"/>
    <w:rsid w:val="458B5C82"/>
    <w:rsid w:val="45928D6A"/>
    <w:rsid w:val="459841DA"/>
    <w:rsid w:val="45BFAFCC"/>
    <w:rsid w:val="45CC99A0"/>
    <w:rsid w:val="45CCB80D"/>
    <w:rsid w:val="45D1E2BE"/>
    <w:rsid w:val="45DD2A0D"/>
    <w:rsid w:val="45F6210C"/>
    <w:rsid w:val="46144F3B"/>
    <w:rsid w:val="461577EC"/>
    <w:rsid w:val="461C54D1"/>
    <w:rsid w:val="4624230D"/>
    <w:rsid w:val="464A60FF"/>
    <w:rsid w:val="464C14DA"/>
    <w:rsid w:val="46536D2D"/>
    <w:rsid w:val="465F68A6"/>
    <w:rsid w:val="46606827"/>
    <w:rsid w:val="467D03D3"/>
    <w:rsid w:val="467DA1EB"/>
    <w:rsid w:val="46915221"/>
    <w:rsid w:val="46A2111A"/>
    <w:rsid w:val="46A46FED"/>
    <w:rsid w:val="46A4AF88"/>
    <w:rsid w:val="46BE9DF5"/>
    <w:rsid w:val="46C029C2"/>
    <w:rsid w:val="46C4224A"/>
    <w:rsid w:val="46C4BC4E"/>
    <w:rsid w:val="46CF8F63"/>
    <w:rsid w:val="46E59F60"/>
    <w:rsid w:val="46ECF489"/>
    <w:rsid w:val="46ED48E6"/>
    <w:rsid w:val="46F08BDB"/>
    <w:rsid w:val="46F4719B"/>
    <w:rsid w:val="46F794C1"/>
    <w:rsid w:val="46FCE62B"/>
    <w:rsid w:val="47005639"/>
    <w:rsid w:val="4712042F"/>
    <w:rsid w:val="471A099C"/>
    <w:rsid w:val="472299FB"/>
    <w:rsid w:val="4741F749"/>
    <w:rsid w:val="47548AC2"/>
    <w:rsid w:val="4755223A"/>
    <w:rsid w:val="47559D1A"/>
    <w:rsid w:val="475C98C8"/>
    <w:rsid w:val="4768A3CB"/>
    <w:rsid w:val="476D9243"/>
    <w:rsid w:val="477735C9"/>
    <w:rsid w:val="4778FC31"/>
    <w:rsid w:val="4783C70A"/>
    <w:rsid w:val="4785CE99"/>
    <w:rsid w:val="478D84D1"/>
    <w:rsid w:val="478D8590"/>
    <w:rsid w:val="478F30DC"/>
    <w:rsid w:val="478FD3A7"/>
    <w:rsid w:val="47920F00"/>
    <w:rsid w:val="47940400"/>
    <w:rsid w:val="47ABA170"/>
    <w:rsid w:val="47BE6A72"/>
    <w:rsid w:val="47BF3DD7"/>
    <w:rsid w:val="47E16685"/>
    <w:rsid w:val="47E678E2"/>
    <w:rsid w:val="47EC8317"/>
    <w:rsid w:val="48033075"/>
    <w:rsid w:val="48067DF4"/>
    <w:rsid w:val="480C74C9"/>
    <w:rsid w:val="482848A3"/>
    <w:rsid w:val="48556183"/>
    <w:rsid w:val="4873C802"/>
    <w:rsid w:val="4881AD2A"/>
    <w:rsid w:val="4885F3DB"/>
    <w:rsid w:val="489B8F22"/>
    <w:rsid w:val="48ADC49C"/>
    <w:rsid w:val="48C9C4D9"/>
    <w:rsid w:val="48CB55C2"/>
    <w:rsid w:val="48D838FF"/>
    <w:rsid w:val="48D952F1"/>
    <w:rsid w:val="48DDEBAD"/>
    <w:rsid w:val="48E9BBD7"/>
    <w:rsid w:val="48F1F142"/>
    <w:rsid w:val="48F8F11B"/>
    <w:rsid w:val="48F97B87"/>
    <w:rsid w:val="48FC24E7"/>
    <w:rsid w:val="48FCBD16"/>
    <w:rsid w:val="48FD2B1D"/>
    <w:rsid w:val="48FED8B8"/>
    <w:rsid w:val="49171196"/>
    <w:rsid w:val="49181751"/>
    <w:rsid w:val="492BB2D6"/>
    <w:rsid w:val="49307873"/>
    <w:rsid w:val="4933EE47"/>
    <w:rsid w:val="494622F8"/>
    <w:rsid w:val="49470FDD"/>
    <w:rsid w:val="49473FFB"/>
    <w:rsid w:val="49488527"/>
    <w:rsid w:val="4950F64C"/>
    <w:rsid w:val="495E099F"/>
    <w:rsid w:val="49692FB9"/>
    <w:rsid w:val="496C2DE5"/>
    <w:rsid w:val="49778F99"/>
    <w:rsid w:val="49A0DE9B"/>
    <w:rsid w:val="49AA3468"/>
    <w:rsid w:val="49B8A0A4"/>
    <w:rsid w:val="49CFF544"/>
    <w:rsid w:val="49D4E618"/>
    <w:rsid w:val="49D9A0F6"/>
    <w:rsid w:val="49DA0983"/>
    <w:rsid w:val="49DBF5C8"/>
    <w:rsid w:val="49F5261C"/>
    <w:rsid w:val="49FE5649"/>
    <w:rsid w:val="49FF6103"/>
    <w:rsid w:val="4A01149A"/>
    <w:rsid w:val="4A0842F5"/>
    <w:rsid w:val="4A0A8C8F"/>
    <w:rsid w:val="4A1979F7"/>
    <w:rsid w:val="4A1D79DB"/>
    <w:rsid w:val="4A56445D"/>
    <w:rsid w:val="4A595A7B"/>
    <w:rsid w:val="4A5C5642"/>
    <w:rsid w:val="4A62D87F"/>
    <w:rsid w:val="4A7574BE"/>
    <w:rsid w:val="4A76C712"/>
    <w:rsid w:val="4A860174"/>
    <w:rsid w:val="4AAC5FCE"/>
    <w:rsid w:val="4AAFEF6C"/>
    <w:rsid w:val="4AB02E0B"/>
    <w:rsid w:val="4AB94D09"/>
    <w:rsid w:val="4AC45859"/>
    <w:rsid w:val="4AC67C80"/>
    <w:rsid w:val="4ADF79D6"/>
    <w:rsid w:val="4AE2628F"/>
    <w:rsid w:val="4AED0826"/>
    <w:rsid w:val="4AEE598B"/>
    <w:rsid w:val="4AF66A85"/>
    <w:rsid w:val="4AFA105F"/>
    <w:rsid w:val="4B0556E9"/>
    <w:rsid w:val="4B065308"/>
    <w:rsid w:val="4B2012DD"/>
    <w:rsid w:val="4B36497D"/>
    <w:rsid w:val="4B3A7D54"/>
    <w:rsid w:val="4B3D649F"/>
    <w:rsid w:val="4B450F22"/>
    <w:rsid w:val="4B4CBDF2"/>
    <w:rsid w:val="4B4F312B"/>
    <w:rsid w:val="4B69D9C1"/>
    <w:rsid w:val="4B6B95D4"/>
    <w:rsid w:val="4B73E6C3"/>
    <w:rsid w:val="4B80A43E"/>
    <w:rsid w:val="4B891B36"/>
    <w:rsid w:val="4B94D0BD"/>
    <w:rsid w:val="4B9EA57F"/>
    <w:rsid w:val="4BA8DC63"/>
    <w:rsid w:val="4BB37CA7"/>
    <w:rsid w:val="4BBD354C"/>
    <w:rsid w:val="4BBFABD3"/>
    <w:rsid w:val="4BC161B5"/>
    <w:rsid w:val="4BC31030"/>
    <w:rsid w:val="4BCC77E5"/>
    <w:rsid w:val="4BD77F54"/>
    <w:rsid w:val="4BD7B013"/>
    <w:rsid w:val="4BE38AD2"/>
    <w:rsid w:val="4BE41CAF"/>
    <w:rsid w:val="4BFC8733"/>
    <w:rsid w:val="4C072BE9"/>
    <w:rsid w:val="4C12F7D0"/>
    <w:rsid w:val="4C19D2D4"/>
    <w:rsid w:val="4C46137E"/>
    <w:rsid w:val="4C462E65"/>
    <w:rsid w:val="4C5A1215"/>
    <w:rsid w:val="4C5A9F3B"/>
    <w:rsid w:val="4C6498B0"/>
    <w:rsid w:val="4C65CF97"/>
    <w:rsid w:val="4C6E428A"/>
    <w:rsid w:val="4C71648C"/>
    <w:rsid w:val="4C749C47"/>
    <w:rsid w:val="4C7B7069"/>
    <w:rsid w:val="4C989394"/>
    <w:rsid w:val="4CAC3941"/>
    <w:rsid w:val="4CC06B32"/>
    <w:rsid w:val="4CC2E097"/>
    <w:rsid w:val="4CC7F815"/>
    <w:rsid w:val="4CDEB9B9"/>
    <w:rsid w:val="4CE6151D"/>
    <w:rsid w:val="4CF695FE"/>
    <w:rsid w:val="4CF9C36D"/>
    <w:rsid w:val="4CFB783D"/>
    <w:rsid w:val="4CFF512E"/>
    <w:rsid w:val="4D04FEF6"/>
    <w:rsid w:val="4D0754C3"/>
    <w:rsid w:val="4D153812"/>
    <w:rsid w:val="4D23FC83"/>
    <w:rsid w:val="4D28BF95"/>
    <w:rsid w:val="4D31B326"/>
    <w:rsid w:val="4D3AB376"/>
    <w:rsid w:val="4D3BC5EE"/>
    <w:rsid w:val="4D3DA1F7"/>
    <w:rsid w:val="4D58CD86"/>
    <w:rsid w:val="4D666414"/>
    <w:rsid w:val="4D6D2DC9"/>
    <w:rsid w:val="4D8478B4"/>
    <w:rsid w:val="4D8BF600"/>
    <w:rsid w:val="4D90DA77"/>
    <w:rsid w:val="4DA728BE"/>
    <w:rsid w:val="4DBEB33C"/>
    <w:rsid w:val="4DCA253A"/>
    <w:rsid w:val="4DDEA900"/>
    <w:rsid w:val="4DE91412"/>
    <w:rsid w:val="4DF404AD"/>
    <w:rsid w:val="4DFA4AE5"/>
    <w:rsid w:val="4E0F402C"/>
    <w:rsid w:val="4E120E80"/>
    <w:rsid w:val="4E16DA87"/>
    <w:rsid w:val="4E328847"/>
    <w:rsid w:val="4E3D8607"/>
    <w:rsid w:val="4E5EEE83"/>
    <w:rsid w:val="4E601064"/>
    <w:rsid w:val="4E7912CD"/>
    <w:rsid w:val="4E7FF2AC"/>
    <w:rsid w:val="4E86D8EC"/>
    <w:rsid w:val="4E9C8F64"/>
    <w:rsid w:val="4E9FE2EC"/>
    <w:rsid w:val="4EA96440"/>
    <w:rsid w:val="4EBE50A2"/>
    <w:rsid w:val="4EC2CEE0"/>
    <w:rsid w:val="4EE9CCED"/>
    <w:rsid w:val="4F04855F"/>
    <w:rsid w:val="4F1420F7"/>
    <w:rsid w:val="4F548BFC"/>
    <w:rsid w:val="4F625F2E"/>
    <w:rsid w:val="4F629861"/>
    <w:rsid w:val="4F6B8E60"/>
    <w:rsid w:val="4F770124"/>
    <w:rsid w:val="4F7B4133"/>
    <w:rsid w:val="4F8BD525"/>
    <w:rsid w:val="4FB5D3B2"/>
    <w:rsid w:val="4FBA93CA"/>
    <w:rsid w:val="4FCCB9B0"/>
    <w:rsid w:val="4FCFB95A"/>
    <w:rsid w:val="4FDD1FA6"/>
    <w:rsid w:val="4FDE951B"/>
    <w:rsid w:val="4FF96AF8"/>
    <w:rsid w:val="4FFFAFEE"/>
    <w:rsid w:val="50098434"/>
    <w:rsid w:val="50202738"/>
    <w:rsid w:val="50277CDF"/>
    <w:rsid w:val="504025DB"/>
    <w:rsid w:val="504788F5"/>
    <w:rsid w:val="5048E747"/>
    <w:rsid w:val="5052096F"/>
    <w:rsid w:val="505326DA"/>
    <w:rsid w:val="50552ADF"/>
    <w:rsid w:val="5065045D"/>
    <w:rsid w:val="50660FE9"/>
    <w:rsid w:val="5069FC45"/>
    <w:rsid w:val="506D2C7B"/>
    <w:rsid w:val="50985AD3"/>
    <w:rsid w:val="509A3B40"/>
    <w:rsid w:val="509CFDC7"/>
    <w:rsid w:val="50A1C056"/>
    <w:rsid w:val="50A2A0F4"/>
    <w:rsid w:val="50A2B2E9"/>
    <w:rsid w:val="50B097FA"/>
    <w:rsid w:val="50BB85F4"/>
    <w:rsid w:val="50BDD6C2"/>
    <w:rsid w:val="50C25B78"/>
    <w:rsid w:val="50D21A03"/>
    <w:rsid w:val="50DA2A94"/>
    <w:rsid w:val="50DC882E"/>
    <w:rsid w:val="50E8A7B9"/>
    <w:rsid w:val="5102ABC6"/>
    <w:rsid w:val="5108FB2E"/>
    <w:rsid w:val="510C5D18"/>
    <w:rsid w:val="510C6B42"/>
    <w:rsid w:val="512DDC11"/>
    <w:rsid w:val="512EB228"/>
    <w:rsid w:val="512F9FBC"/>
    <w:rsid w:val="51316DBF"/>
    <w:rsid w:val="5132504E"/>
    <w:rsid w:val="513381C6"/>
    <w:rsid w:val="513E4ADD"/>
    <w:rsid w:val="513FAE60"/>
    <w:rsid w:val="51458604"/>
    <w:rsid w:val="514890E8"/>
    <w:rsid w:val="51632AC5"/>
    <w:rsid w:val="51682025"/>
    <w:rsid w:val="516981E6"/>
    <w:rsid w:val="516AC9B3"/>
    <w:rsid w:val="516AD926"/>
    <w:rsid w:val="516DFDF0"/>
    <w:rsid w:val="517152F0"/>
    <w:rsid w:val="518812A6"/>
    <w:rsid w:val="51A60AF9"/>
    <w:rsid w:val="51ABE824"/>
    <w:rsid w:val="51C89F7D"/>
    <w:rsid w:val="51DD2043"/>
    <w:rsid w:val="51DD94C7"/>
    <w:rsid w:val="51F437B6"/>
    <w:rsid w:val="51FAC7A5"/>
    <w:rsid w:val="5202313A"/>
    <w:rsid w:val="52078E0F"/>
    <w:rsid w:val="521962E6"/>
    <w:rsid w:val="521B1E2C"/>
    <w:rsid w:val="521E6A81"/>
    <w:rsid w:val="523C67D5"/>
    <w:rsid w:val="525A8CA6"/>
    <w:rsid w:val="525CB02F"/>
    <w:rsid w:val="525DBAB7"/>
    <w:rsid w:val="526065B9"/>
    <w:rsid w:val="5261A494"/>
    <w:rsid w:val="526DA613"/>
    <w:rsid w:val="5270E7E1"/>
    <w:rsid w:val="527CB9C2"/>
    <w:rsid w:val="52816377"/>
    <w:rsid w:val="52A59A18"/>
    <w:rsid w:val="52B42036"/>
    <w:rsid w:val="52E623ED"/>
    <w:rsid w:val="52F8F867"/>
    <w:rsid w:val="5301177D"/>
    <w:rsid w:val="5306778D"/>
    <w:rsid w:val="5328CEAC"/>
    <w:rsid w:val="53341642"/>
    <w:rsid w:val="533972A7"/>
    <w:rsid w:val="5344898D"/>
    <w:rsid w:val="53495672"/>
    <w:rsid w:val="5349D7C3"/>
    <w:rsid w:val="53646FDE"/>
    <w:rsid w:val="5373B455"/>
    <w:rsid w:val="537479AA"/>
    <w:rsid w:val="537C5B9D"/>
    <w:rsid w:val="537DA27A"/>
    <w:rsid w:val="53820A1B"/>
    <w:rsid w:val="5394A144"/>
    <w:rsid w:val="5396DC6E"/>
    <w:rsid w:val="539BD914"/>
    <w:rsid w:val="53A459E5"/>
    <w:rsid w:val="53A5BB55"/>
    <w:rsid w:val="53B35EB9"/>
    <w:rsid w:val="53B75798"/>
    <w:rsid w:val="53B94085"/>
    <w:rsid w:val="53C5C097"/>
    <w:rsid w:val="5417E51F"/>
    <w:rsid w:val="5434650A"/>
    <w:rsid w:val="543473D5"/>
    <w:rsid w:val="54484B2A"/>
    <w:rsid w:val="544FF097"/>
    <w:rsid w:val="545A3280"/>
    <w:rsid w:val="546D8EDA"/>
    <w:rsid w:val="547081D4"/>
    <w:rsid w:val="54818A20"/>
    <w:rsid w:val="548EF0C5"/>
    <w:rsid w:val="549DAF18"/>
    <w:rsid w:val="54A908E5"/>
    <w:rsid w:val="54ACE244"/>
    <w:rsid w:val="54B321AE"/>
    <w:rsid w:val="54BC256D"/>
    <w:rsid w:val="54D2BB38"/>
    <w:rsid w:val="54D3E219"/>
    <w:rsid w:val="54D8DFCE"/>
    <w:rsid w:val="54DF6599"/>
    <w:rsid w:val="54DFBA3A"/>
    <w:rsid w:val="54E48329"/>
    <w:rsid w:val="54E51C96"/>
    <w:rsid w:val="54E76E5D"/>
    <w:rsid w:val="54EACE0E"/>
    <w:rsid w:val="54FD0C5E"/>
    <w:rsid w:val="55153979"/>
    <w:rsid w:val="55180B35"/>
    <w:rsid w:val="5526D5BC"/>
    <w:rsid w:val="552B744B"/>
    <w:rsid w:val="553161B0"/>
    <w:rsid w:val="5539810C"/>
    <w:rsid w:val="553DC0C0"/>
    <w:rsid w:val="554A7FF6"/>
    <w:rsid w:val="55550F24"/>
    <w:rsid w:val="555A7032"/>
    <w:rsid w:val="55647D19"/>
    <w:rsid w:val="557EBE24"/>
    <w:rsid w:val="55A5D4A8"/>
    <w:rsid w:val="55BAEB68"/>
    <w:rsid w:val="55C46C85"/>
    <w:rsid w:val="55C7F7A9"/>
    <w:rsid w:val="55DADB77"/>
    <w:rsid w:val="55DE7D74"/>
    <w:rsid w:val="55E0C26F"/>
    <w:rsid w:val="55ECB9DA"/>
    <w:rsid w:val="55F3F421"/>
    <w:rsid w:val="56114E53"/>
    <w:rsid w:val="56129B7B"/>
    <w:rsid w:val="561613E0"/>
    <w:rsid w:val="56183EEF"/>
    <w:rsid w:val="5655DC95"/>
    <w:rsid w:val="56597F02"/>
    <w:rsid w:val="567641DA"/>
    <w:rsid w:val="5676D544"/>
    <w:rsid w:val="56776BDA"/>
    <w:rsid w:val="5684B33B"/>
    <w:rsid w:val="5687C6B2"/>
    <w:rsid w:val="569C994D"/>
    <w:rsid w:val="569F2903"/>
    <w:rsid w:val="56A117D2"/>
    <w:rsid w:val="56B0C5DD"/>
    <w:rsid w:val="56B568B8"/>
    <w:rsid w:val="56C312D9"/>
    <w:rsid w:val="56C43B17"/>
    <w:rsid w:val="56C502EC"/>
    <w:rsid w:val="56CD3211"/>
    <w:rsid w:val="56E9CBE2"/>
    <w:rsid w:val="56EDC96A"/>
    <w:rsid w:val="56EF0E89"/>
    <w:rsid w:val="56F4757F"/>
    <w:rsid w:val="56F83498"/>
    <w:rsid w:val="5701BF41"/>
    <w:rsid w:val="570B8453"/>
    <w:rsid w:val="570F6A14"/>
    <w:rsid w:val="5717D6C5"/>
    <w:rsid w:val="571C0F45"/>
    <w:rsid w:val="57323C26"/>
    <w:rsid w:val="5737DB0C"/>
    <w:rsid w:val="573F6807"/>
    <w:rsid w:val="57456BBF"/>
    <w:rsid w:val="574BFBCE"/>
    <w:rsid w:val="574F3269"/>
    <w:rsid w:val="57600899"/>
    <w:rsid w:val="5761AB8A"/>
    <w:rsid w:val="57627DDA"/>
    <w:rsid w:val="57723926"/>
    <w:rsid w:val="578224C5"/>
    <w:rsid w:val="578AE8E4"/>
    <w:rsid w:val="57983244"/>
    <w:rsid w:val="57A4CCCD"/>
    <w:rsid w:val="57A5AE61"/>
    <w:rsid w:val="57A6DD51"/>
    <w:rsid w:val="57B4E081"/>
    <w:rsid w:val="57BE2310"/>
    <w:rsid w:val="57C38636"/>
    <w:rsid w:val="57C5DD7F"/>
    <w:rsid w:val="57CBD41C"/>
    <w:rsid w:val="57D5F1BE"/>
    <w:rsid w:val="57D97137"/>
    <w:rsid w:val="57DB3325"/>
    <w:rsid w:val="57E88F0C"/>
    <w:rsid w:val="57F3DC82"/>
    <w:rsid w:val="57F910D7"/>
    <w:rsid w:val="581F0B63"/>
    <w:rsid w:val="5823977A"/>
    <w:rsid w:val="5826700F"/>
    <w:rsid w:val="582F5AE3"/>
    <w:rsid w:val="58304A0C"/>
    <w:rsid w:val="5832DA08"/>
    <w:rsid w:val="58381E11"/>
    <w:rsid w:val="583B428A"/>
    <w:rsid w:val="583D3AAD"/>
    <w:rsid w:val="583F1A0D"/>
    <w:rsid w:val="5840D4E5"/>
    <w:rsid w:val="584C9068"/>
    <w:rsid w:val="585451D5"/>
    <w:rsid w:val="58573023"/>
    <w:rsid w:val="5881DCDD"/>
    <w:rsid w:val="588220B8"/>
    <w:rsid w:val="5892EDF6"/>
    <w:rsid w:val="58999082"/>
    <w:rsid w:val="58BC71B1"/>
    <w:rsid w:val="58BCC78A"/>
    <w:rsid w:val="58C20BEF"/>
    <w:rsid w:val="58C56331"/>
    <w:rsid w:val="58CEA18B"/>
    <w:rsid w:val="58CF1624"/>
    <w:rsid w:val="58EB171D"/>
    <w:rsid w:val="58ED0C41"/>
    <w:rsid w:val="58F5A0C6"/>
    <w:rsid w:val="58F86B44"/>
    <w:rsid w:val="58FA29F3"/>
    <w:rsid w:val="58FB75CF"/>
    <w:rsid w:val="58FC7948"/>
    <w:rsid w:val="590A003B"/>
    <w:rsid w:val="590B881D"/>
    <w:rsid w:val="592824D5"/>
    <w:rsid w:val="592B3C26"/>
    <w:rsid w:val="592F4E8A"/>
    <w:rsid w:val="594A8BB2"/>
    <w:rsid w:val="594BFB49"/>
    <w:rsid w:val="594C511F"/>
    <w:rsid w:val="595CC46A"/>
    <w:rsid w:val="596341BD"/>
    <w:rsid w:val="598854EE"/>
    <w:rsid w:val="598A25E4"/>
    <w:rsid w:val="598B2E7E"/>
    <w:rsid w:val="5992EE87"/>
    <w:rsid w:val="599A5778"/>
    <w:rsid w:val="59A83367"/>
    <w:rsid w:val="59A9290E"/>
    <w:rsid w:val="59C3F89A"/>
    <w:rsid w:val="59C44E18"/>
    <w:rsid w:val="59C4D155"/>
    <w:rsid w:val="59D6BE08"/>
    <w:rsid w:val="59D91971"/>
    <w:rsid w:val="59E84552"/>
    <w:rsid w:val="59F4D300"/>
    <w:rsid w:val="59FA64E8"/>
    <w:rsid w:val="5A0D5BB8"/>
    <w:rsid w:val="5A129FF4"/>
    <w:rsid w:val="5A3C48BC"/>
    <w:rsid w:val="5A3E5E3F"/>
    <w:rsid w:val="5A42BE2C"/>
    <w:rsid w:val="5A561CCF"/>
    <w:rsid w:val="5A573BF5"/>
    <w:rsid w:val="5A6208BE"/>
    <w:rsid w:val="5A6AF22E"/>
    <w:rsid w:val="5A6C0869"/>
    <w:rsid w:val="5A8BC997"/>
    <w:rsid w:val="5A8FAABF"/>
    <w:rsid w:val="5A947F4A"/>
    <w:rsid w:val="5A9DDB11"/>
    <w:rsid w:val="5AA40C3C"/>
    <w:rsid w:val="5AA68490"/>
    <w:rsid w:val="5AAB19D9"/>
    <w:rsid w:val="5AB7FF8D"/>
    <w:rsid w:val="5ABCC13A"/>
    <w:rsid w:val="5ACE0F18"/>
    <w:rsid w:val="5AF61568"/>
    <w:rsid w:val="5AF91DD1"/>
    <w:rsid w:val="5AFAFD43"/>
    <w:rsid w:val="5B0E2E96"/>
    <w:rsid w:val="5B1572AF"/>
    <w:rsid w:val="5B188A2C"/>
    <w:rsid w:val="5B18FD51"/>
    <w:rsid w:val="5B26F1BB"/>
    <w:rsid w:val="5B41CF7D"/>
    <w:rsid w:val="5B4484EB"/>
    <w:rsid w:val="5B54D380"/>
    <w:rsid w:val="5B604BE0"/>
    <w:rsid w:val="5B613BEB"/>
    <w:rsid w:val="5B6B86CF"/>
    <w:rsid w:val="5B6CB461"/>
    <w:rsid w:val="5B6E096F"/>
    <w:rsid w:val="5B6F6DB3"/>
    <w:rsid w:val="5B6F82F5"/>
    <w:rsid w:val="5B747FFB"/>
    <w:rsid w:val="5BA7D9C9"/>
    <w:rsid w:val="5BA9C622"/>
    <w:rsid w:val="5BBD9212"/>
    <w:rsid w:val="5BC02B6D"/>
    <w:rsid w:val="5BC45A34"/>
    <w:rsid w:val="5BC8D63E"/>
    <w:rsid w:val="5BD2678F"/>
    <w:rsid w:val="5BD30823"/>
    <w:rsid w:val="5BDBE473"/>
    <w:rsid w:val="5BDDBE67"/>
    <w:rsid w:val="5BECED74"/>
    <w:rsid w:val="5BED2E1B"/>
    <w:rsid w:val="5BFA57B0"/>
    <w:rsid w:val="5C017F37"/>
    <w:rsid w:val="5C104738"/>
    <w:rsid w:val="5C141BB2"/>
    <w:rsid w:val="5C15C96B"/>
    <w:rsid w:val="5C1CB9D7"/>
    <w:rsid w:val="5C1F0305"/>
    <w:rsid w:val="5C21989F"/>
    <w:rsid w:val="5C2FA879"/>
    <w:rsid w:val="5C44B492"/>
    <w:rsid w:val="5C503886"/>
    <w:rsid w:val="5C52333B"/>
    <w:rsid w:val="5C558710"/>
    <w:rsid w:val="5C761E5E"/>
    <w:rsid w:val="5C857583"/>
    <w:rsid w:val="5C93D947"/>
    <w:rsid w:val="5C9ECD1A"/>
    <w:rsid w:val="5CA40C6C"/>
    <w:rsid w:val="5CB9626C"/>
    <w:rsid w:val="5CBF6134"/>
    <w:rsid w:val="5CD0DC52"/>
    <w:rsid w:val="5CD71FDD"/>
    <w:rsid w:val="5CDD16A1"/>
    <w:rsid w:val="5CEE98BE"/>
    <w:rsid w:val="5D006550"/>
    <w:rsid w:val="5D07C5F6"/>
    <w:rsid w:val="5D1A85AC"/>
    <w:rsid w:val="5D2040F3"/>
    <w:rsid w:val="5D260553"/>
    <w:rsid w:val="5D2AD31C"/>
    <w:rsid w:val="5D30426A"/>
    <w:rsid w:val="5D487F93"/>
    <w:rsid w:val="5D506BBB"/>
    <w:rsid w:val="5D79EA7B"/>
    <w:rsid w:val="5D7EC61C"/>
    <w:rsid w:val="5D80B0EA"/>
    <w:rsid w:val="5D88D3EA"/>
    <w:rsid w:val="5D8AB3B5"/>
    <w:rsid w:val="5D9501F9"/>
    <w:rsid w:val="5DAAA960"/>
    <w:rsid w:val="5DB91EE2"/>
    <w:rsid w:val="5DBEA580"/>
    <w:rsid w:val="5DBEF76B"/>
    <w:rsid w:val="5DD289BB"/>
    <w:rsid w:val="5DD6FF94"/>
    <w:rsid w:val="5DF53CD2"/>
    <w:rsid w:val="5E009763"/>
    <w:rsid w:val="5E0F838A"/>
    <w:rsid w:val="5E30F108"/>
    <w:rsid w:val="5E3C99F1"/>
    <w:rsid w:val="5E478653"/>
    <w:rsid w:val="5E4926F9"/>
    <w:rsid w:val="5E4A1FC3"/>
    <w:rsid w:val="5E4F668A"/>
    <w:rsid w:val="5E5BBD15"/>
    <w:rsid w:val="5E72365D"/>
    <w:rsid w:val="5E8F1A4D"/>
    <w:rsid w:val="5E931600"/>
    <w:rsid w:val="5E9A3991"/>
    <w:rsid w:val="5EA49276"/>
    <w:rsid w:val="5EAA382B"/>
    <w:rsid w:val="5EB9AD95"/>
    <w:rsid w:val="5EBCE430"/>
    <w:rsid w:val="5EC22898"/>
    <w:rsid w:val="5EC3FE80"/>
    <w:rsid w:val="5EE0B92B"/>
    <w:rsid w:val="5EE7F5CE"/>
    <w:rsid w:val="5EF9C81D"/>
    <w:rsid w:val="5EFE7EAC"/>
    <w:rsid w:val="5F11C21C"/>
    <w:rsid w:val="5F165254"/>
    <w:rsid w:val="5F182DF0"/>
    <w:rsid w:val="5F18F190"/>
    <w:rsid w:val="5F1EB30C"/>
    <w:rsid w:val="5F381F90"/>
    <w:rsid w:val="5F39CC86"/>
    <w:rsid w:val="5F3CF6E2"/>
    <w:rsid w:val="5F42B1FF"/>
    <w:rsid w:val="5F480D58"/>
    <w:rsid w:val="5F5AA8F5"/>
    <w:rsid w:val="5F717F05"/>
    <w:rsid w:val="5F746552"/>
    <w:rsid w:val="5F89DA5C"/>
    <w:rsid w:val="5F8C10F4"/>
    <w:rsid w:val="5F91ECC2"/>
    <w:rsid w:val="5FA0A4D9"/>
    <w:rsid w:val="5FA98188"/>
    <w:rsid w:val="5FCFF345"/>
    <w:rsid w:val="5FF3D536"/>
    <w:rsid w:val="60168900"/>
    <w:rsid w:val="6024DD9E"/>
    <w:rsid w:val="602A45FA"/>
    <w:rsid w:val="602E174B"/>
    <w:rsid w:val="604DD2AE"/>
    <w:rsid w:val="60569E41"/>
    <w:rsid w:val="605BBDA6"/>
    <w:rsid w:val="60616907"/>
    <w:rsid w:val="6061928B"/>
    <w:rsid w:val="608CE1AA"/>
    <w:rsid w:val="6091314D"/>
    <w:rsid w:val="609F852A"/>
    <w:rsid w:val="60AD66E4"/>
    <w:rsid w:val="60AFBA3D"/>
    <w:rsid w:val="60B6142C"/>
    <w:rsid w:val="60BA411E"/>
    <w:rsid w:val="60BC604F"/>
    <w:rsid w:val="60C2E250"/>
    <w:rsid w:val="60E3CE4C"/>
    <w:rsid w:val="61050F0D"/>
    <w:rsid w:val="6106B297"/>
    <w:rsid w:val="6108FB8D"/>
    <w:rsid w:val="610ED34A"/>
    <w:rsid w:val="61117C12"/>
    <w:rsid w:val="61136C45"/>
    <w:rsid w:val="61191D07"/>
    <w:rsid w:val="6124BD29"/>
    <w:rsid w:val="6136CF3C"/>
    <w:rsid w:val="6138938F"/>
    <w:rsid w:val="613B9E41"/>
    <w:rsid w:val="61468F91"/>
    <w:rsid w:val="614B4620"/>
    <w:rsid w:val="614FCE70"/>
    <w:rsid w:val="61507298"/>
    <w:rsid w:val="615B4527"/>
    <w:rsid w:val="6174344F"/>
    <w:rsid w:val="618B71CE"/>
    <w:rsid w:val="61A748D9"/>
    <w:rsid w:val="61AE5CB5"/>
    <w:rsid w:val="61B5CE44"/>
    <w:rsid w:val="61B8D9F1"/>
    <w:rsid w:val="61BD106C"/>
    <w:rsid w:val="61C3E9D0"/>
    <w:rsid w:val="61E0C6BF"/>
    <w:rsid w:val="61E18575"/>
    <w:rsid w:val="61E8A6F0"/>
    <w:rsid w:val="61F47C1D"/>
    <w:rsid w:val="6204137F"/>
    <w:rsid w:val="6206451D"/>
    <w:rsid w:val="620BEA25"/>
    <w:rsid w:val="62109160"/>
    <w:rsid w:val="621A2AED"/>
    <w:rsid w:val="621B388F"/>
    <w:rsid w:val="622BCC03"/>
    <w:rsid w:val="6233262B"/>
    <w:rsid w:val="62370B46"/>
    <w:rsid w:val="624C5E73"/>
    <w:rsid w:val="6253AC31"/>
    <w:rsid w:val="6258F5D5"/>
    <w:rsid w:val="625C0060"/>
    <w:rsid w:val="62609C08"/>
    <w:rsid w:val="62614C8B"/>
    <w:rsid w:val="6261CD6F"/>
    <w:rsid w:val="6270D028"/>
    <w:rsid w:val="6278891B"/>
    <w:rsid w:val="6278DBCD"/>
    <w:rsid w:val="627C1AD9"/>
    <w:rsid w:val="6288E13C"/>
    <w:rsid w:val="628BFBB4"/>
    <w:rsid w:val="629F8E63"/>
    <w:rsid w:val="62ACA9DA"/>
    <w:rsid w:val="62B01033"/>
    <w:rsid w:val="62B02642"/>
    <w:rsid w:val="62BB5185"/>
    <w:rsid w:val="62C16E28"/>
    <w:rsid w:val="62CF9300"/>
    <w:rsid w:val="62E0EFBF"/>
    <w:rsid w:val="62E63881"/>
    <w:rsid w:val="62F53643"/>
    <w:rsid w:val="62F928AD"/>
    <w:rsid w:val="62FB78E2"/>
    <w:rsid w:val="63088330"/>
    <w:rsid w:val="630B8215"/>
    <w:rsid w:val="631291B1"/>
    <w:rsid w:val="631DC20D"/>
    <w:rsid w:val="63377912"/>
    <w:rsid w:val="6337C3D7"/>
    <w:rsid w:val="6338F816"/>
    <w:rsid w:val="6340B114"/>
    <w:rsid w:val="634CBF2A"/>
    <w:rsid w:val="637E2C33"/>
    <w:rsid w:val="63834C9A"/>
    <w:rsid w:val="63989974"/>
    <w:rsid w:val="639C30E1"/>
    <w:rsid w:val="639C6DAB"/>
    <w:rsid w:val="63B562F1"/>
    <w:rsid w:val="63B70479"/>
    <w:rsid w:val="63B93832"/>
    <w:rsid w:val="63D94A13"/>
    <w:rsid w:val="63ECB8CF"/>
    <w:rsid w:val="64042450"/>
    <w:rsid w:val="64162322"/>
    <w:rsid w:val="6417FE49"/>
    <w:rsid w:val="6420A61D"/>
    <w:rsid w:val="64240F8D"/>
    <w:rsid w:val="643E5B47"/>
    <w:rsid w:val="644326F2"/>
    <w:rsid w:val="644DCA04"/>
    <w:rsid w:val="6458E5A6"/>
    <w:rsid w:val="64597591"/>
    <w:rsid w:val="646072AD"/>
    <w:rsid w:val="646498B7"/>
    <w:rsid w:val="64650EED"/>
    <w:rsid w:val="6469CE4E"/>
    <w:rsid w:val="646D1720"/>
    <w:rsid w:val="646EEBF8"/>
    <w:rsid w:val="6486B456"/>
    <w:rsid w:val="64AB6224"/>
    <w:rsid w:val="64ADECA0"/>
    <w:rsid w:val="64C393B3"/>
    <w:rsid w:val="64CC6621"/>
    <w:rsid w:val="64DA21D3"/>
    <w:rsid w:val="64F3181A"/>
    <w:rsid w:val="64F8AA43"/>
    <w:rsid w:val="64FD46E1"/>
    <w:rsid w:val="6500D532"/>
    <w:rsid w:val="65287D23"/>
    <w:rsid w:val="653055FF"/>
    <w:rsid w:val="653E1C04"/>
    <w:rsid w:val="653E6904"/>
    <w:rsid w:val="654E7CFB"/>
    <w:rsid w:val="655D30A0"/>
    <w:rsid w:val="65611D16"/>
    <w:rsid w:val="6567B82C"/>
    <w:rsid w:val="6571E37D"/>
    <w:rsid w:val="65754C4A"/>
    <w:rsid w:val="657D8672"/>
    <w:rsid w:val="658865F9"/>
    <w:rsid w:val="6590E407"/>
    <w:rsid w:val="6591172B"/>
    <w:rsid w:val="65A19825"/>
    <w:rsid w:val="65B00461"/>
    <w:rsid w:val="65B7869A"/>
    <w:rsid w:val="65C4EE71"/>
    <w:rsid w:val="65D60422"/>
    <w:rsid w:val="65D858B0"/>
    <w:rsid w:val="65E9CC97"/>
    <w:rsid w:val="65F0F625"/>
    <w:rsid w:val="66142006"/>
    <w:rsid w:val="66387679"/>
    <w:rsid w:val="663A2ECE"/>
    <w:rsid w:val="66415012"/>
    <w:rsid w:val="66602E5D"/>
    <w:rsid w:val="667E27A5"/>
    <w:rsid w:val="6682E5BE"/>
    <w:rsid w:val="6687A8C2"/>
    <w:rsid w:val="668BF525"/>
    <w:rsid w:val="669E1241"/>
    <w:rsid w:val="669F3549"/>
    <w:rsid w:val="66AC4CD3"/>
    <w:rsid w:val="66BF9C8B"/>
    <w:rsid w:val="66E2CC63"/>
    <w:rsid w:val="66FE763C"/>
    <w:rsid w:val="67065C6A"/>
    <w:rsid w:val="670769B8"/>
    <w:rsid w:val="6707754B"/>
    <w:rsid w:val="670E18E1"/>
    <w:rsid w:val="670F84DE"/>
    <w:rsid w:val="671A017B"/>
    <w:rsid w:val="671CC240"/>
    <w:rsid w:val="67314B9F"/>
    <w:rsid w:val="674A26E0"/>
    <w:rsid w:val="674D2C6C"/>
    <w:rsid w:val="674D9EDA"/>
    <w:rsid w:val="67502823"/>
    <w:rsid w:val="675F6CD7"/>
    <w:rsid w:val="676A88FC"/>
    <w:rsid w:val="676EAF94"/>
    <w:rsid w:val="67765AFE"/>
    <w:rsid w:val="6787D8D9"/>
    <w:rsid w:val="678DFB1C"/>
    <w:rsid w:val="67929AD9"/>
    <w:rsid w:val="67A61A68"/>
    <w:rsid w:val="67AB03AA"/>
    <w:rsid w:val="67B27554"/>
    <w:rsid w:val="67B70C19"/>
    <w:rsid w:val="67D3C5B7"/>
    <w:rsid w:val="67D8E61E"/>
    <w:rsid w:val="67E420EB"/>
    <w:rsid w:val="67EA8030"/>
    <w:rsid w:val="67F41406"/>
    <w:rsid w:val="67F50D70"/>
    <w:rsid w:val="67F83F13"/>
    <w:rsid w:val="67F8A9BE"/>
    <w:rsid w:val="6802D892"/>
    <w:rsid w:val="68038DED"/>
    <w:rsid w:val="68055BA6"/>
    <w:rsid w:val="6812CC09"/>
    <w:rsid w:val="68167B42"/>
    <w:rsid w:val="68189645"/>
    <w:rsid w:val="681996B3"/>
    <w:rsid w:val="682092DC"/>
    <w:rsid w:val="68291FB7"/>
    <w:rsid w:val="68327E2D"/>
    <w:rsid w:val="6833DE34"/>
    <w:rsid w:val="68379EB2"/>
    <w:rsid w:val="68442EFA"/>
    <w:rsid w:val="685E1BEC"/>
    <w:rsid w:val="6865AC3A"/>
    <w:rsid w:val="686D9BF2"/>
    <w:rsid w:val="68709504"/>
    <w:rsid w:val="6874E39B"/>
    <w:rsid w:val="6885EBBA"/>
    <w:rsid w:val="688F41D0"/>
    <w:rsid w:val="68A0C3DF"/>
    <w:rsid w:val="68ADA626"/>
    <w:rsid w:val="68AF7987"/>
    <w:rsid w:val="68B3749B"/>
    <w:rsid w:val="68B51DB6"/>
    <w:rsid w:val="68CC5670"/>
    <w:rsid w:val="68D19AD8"/>
    <w:rsid w:val="68D72DAD"/>
    <w:rsid w:val="68D7E0EC"/>
    <w:rsid w:val="68F9D2FD"/>
    <w:rsid w:val="68FA1AB8"/>
    <w:rsid w:val="6907B259"/>
    <w:rsid w:val="690BBE2F"/>
    <w:rsid w:val="690D601E"/>
    <w:rsid w:val="69119302"/>
    <w:rsid w:val="691BABDD"/>
    <w:rsid w:val="6920A728"/>
    <w:rsid w:val="69289F61"/>
    <w:rsid w:val="69352191"/>
    <w:rsid w:val="6935F31E"/>
    <w:rsid w:val="695063CE"/>
    <w:rsid w:val="6951BF95"/>
    <w:rsid w:val="69552D4B"/>
    <w:rsid w:val="69558DD2"/>
    <w:rsid w:val="695C7AB2"/>
    <w:rsid w:val="69603D2A"/>
    <w:rsid w:val="6960EBD9"/>
    <w:rsid w:val="696364F7"/>
    <w:rsid w:val="6966A3C9"/>
    <w:rsid w:val="696DB57D"/>
    <w:rsid w:val="6986F80D"/>
    <w:rsid w:val="6989447F"/>
    <w:rsid w:val="6999D3E6"/>
    <w:rsid w:val="69A589AF"/>
    <w:rsid w:val="69B23617"/>
    <w:rsid w:val="69CDABBF"/>
    <w:rsid w:val="69EA7C6D"/>
    <w:rsid w:val="69F4369F"/>
    <w:rsid w:val="6A092191"/>
    <w:rsid w:val="6A243ACF"/>
    <w:rsid w:val="6A2E0C30"/>
    <w:rsid w:val="6A82A86D"/>
    <w:rsid w:val="6A879614"/>
    <w:rsid w:val="6A934F5B"/>
    <w:rsid w:val="6A97FA30"/>
    <w:rsid w:val="6AA42E85"/>
    <w:rsid w:val="6AB1AC80"/>
    <w:rsid w:val="6ABD59F0"/>
    <w:rsid w:val="6AC5CF68"/>
    <w:rsid w:val="6ADFC451"/>
    <w:rsid w:val="6AE810CC"/>
    <w:rsid w:val="6AF7C6DA"/>
    <w:rsid w:val="6B0A074A"/>
    <w:rsid w:val="6B0EAF79"/>
    <w:rsid w:val="6B1386B7"/>
    <w:rsid w:val="6B152A2B"/>
    <w:rsid w:val="6B1CC8FE"/>
    <w:rsid w:val="6B2BCCD7"/>
    <w:rsid w:val="6B30C5C2"/>
    <w:rsid w:val="6B3511E7"/>
    <w:rsid w:val="6B3CB074"/>
    <w:rsid w:val="6B4E86FC"/>
    <w:rsid w:val="6B5BDA73"/>
    <w:rsid w:val="6B6B7F9D"/>
    <w:rsid w:val="6B6BDFC6"/>
    <w:rsid w:val="6B6FAB03"/>
    <w:rsid w:val="6B9D3838"/>
    <w:rsid w:val="6BA8CD3E"/>
    <w:rsid w:val="6BBB78A4"/>
    <w:rsid w:val="6BC1A40C"/>
    <w:rsid w:val="6BC8D6B6"/>
    <w:rsid w:val="6BD31802"/>
    <w:rsid w:val="6BD8D330"/>
    <w:rsid w:val="6BDB1B84"/>
    <w:rsid w:val="6BDFAD47"/>
    <w:rsid w:val="6BE09436"/>
    <w:rsid w:val="6BF49E2B"/>
    <w:rsid w:val="6C02AE59"/>
    <w:rsid w:val="6C0C9B16"/>
    <w:rsid w:val="6C0CC1D3"/>
    <w:rsid w:val="6C163B34"/>
    <w:rsid w:val="6C1B1DAD"/>
    <w:rsid w:val="6C31ACEF"/>
    <w:rsid w:val="6C43BE69"/>
    <w:rsid w:val="6C4B7D6E"/>
    <w:rsid w:val="6C50E183"/>
    <w:rsid w:val="6C5A70F9"/>
    <w:rsid w:val="6C6CB544"/>
    <w:rsid w:val="6C73C752"/>
    <w:rsid w:val="6C77D2CE"/>
    <w:rsid w:val="6C7998BD"/>
    <w:rsid w:val="6C8AA13C"/>
    <w:rsid w:val="6C9F5043"/>
    <w:rsid w:val="6CAA7FDA"/>
    <w:rsid w:val="6CAC34E9"/>
    <w:rsid w:val="6CB561BA"/>
    <w:rsid w:val="6CD24428"/>
    <w:rsid w:val="6CE8F000"/>
    <w:rsid w:val="6CED29E8"/>
    <w:rsid w:val="6CFCAB9E"/>
    <w:rsid w:val="6CFE5F53"/>
    <w:rsid w:val="6D007209"/>
    <w:rsid w:val="6D0A69D5"/>
    <w:rsid w:val="6D2A9E1F"/>
    <w:rsid w:val="6D4D0935"/>
    <w:rsid w:val="6D53F9A1"/>
    <w:rsid w:val="6D6FF9B5"/>
    <w:rsid w:val="6D71905B"/>
    <w:rsid w:val="6D72B803"/>
    <w:rsid w:val="6D8CE0B8"/>
    <w:rsid w:val="6D94FD9D"/>
    <w:rsid w:val="6DC1D3E1"/>
    <w:rsid w:val="6DC335A2"/>
    <w:rsid w:val="6DC78C4A"/>
    <w:rsid w:val="6DD2C2DD"/>
    <w:rsid w:val="6DD5E4C4"/>
    <w:rsid w:val="6DF6D270"/>
    <w:rsid w:val="6DFDC564"/>
    <w:rsid w:val="6E0AA795"/>
    <w:rsid w:val="6E0AB5C6"/>
    <w:rsid w:val="6E10D7D2"/>
    <w:rsid w:val="6E142CFC"/>
    <w:rsid w:val="6E1DA8D4"/>
    <w:rsid w:val="6E2BF398"/>
    <w:rsid w:val="6E2D94DA"/>
    <w:rsid w:val="6E2DEC75"/>
    <w:rsid w:val="6E2E5CAF"/>
    <w:rsid w:val="6E3790B3"/>
    <w:rsid w:val="6E40892F"/>
    <w:rsid w:val="6E43C9A1"/>
    <w:rsid w:val="6E49968F"/>
    <w:rsid w:val="6E532DDC"/>
    <w:rsid w:val="6E54D2A2"/>
    <w:rsid w:val="6E553951"/>
    <w:rsid w:val="6E58CBF4"/>
    <w:rsid w:val="6E5A3A0F"/>
    <w:rsid w:val="6E64AADA"/>
    <w:rsid w:val="6E6C7200"/>
    <w:rsid w:val="6E8CFEC1"/>
    <w:rsid w:val="6E91ABEF"/>
    <w:rsid w:val="6EA9B8D2"/>
    <w:rsid w:val="6EAEBC77"/>
    <w:rsid w:val="6EE72F92"/>
    <w:rsid w:val="6EED38D0"/>
    <w:rsid w:val="6F02A727"/>
    <w:rsid w:val="6F0A1AFE"/>
    <w:rsid w:val="6F0E8D25"/>
    <w:rsid w:val="6F12D3EA"/>
    <w:rsid w:val="6F13A1E2"/>
    <w:rsid w:val="6F1B46C4"/>
    <w:rsid w:val="6F1CCDEB"/>
    <w:rsid w:val="6F36580B"/>
    <w:rsid w:val="6F39F50C"/>
    <w:rsid w:val="6F415BEC"/>
    <w:rsid w:val="6F56815E"/>
    <w:rsid w:val="6F5B96A9"/>
    <w:rsid w:val="6F64DB92"/>
    <w:rsid w:val="6F71AF78"/>
    <w:rsid w:val="6F770B3E"/>
    <w:rsid w:val="6F7F291B"/>
    <w:rsid w:val="6F8448D0"/>
    <w:rsid w:val="6F87F7C3"/>
    <w:rsid w:val="6F902510"/>
    <w:rsid w:val="6F99A532"/>
    <w:rsid w:val="6FA203B9"/>
    <w:rsid w:val="6FA21740"/>
    <w:rsid w:val="6FA2A2BC"/>
    <w:rsid w:val="6FA4C7BC"/>
    <w:rsid w:val="6FAFA627"/>
    <w:rsid w:val="6FB23617"/>
    <w:rsid w:val="6FC1270E"/>
    <w:rsid w:val="6FC88DE6"/>
    <w:rsid w:val="6FD66881"/>
    <w:rsid w:val="6FDB9AB8"/>
    <w:rsid w:val="6FDE72F5"/>
    <w:rsid w:val="6FE08753"/>
    <w:rsid w:val="6FE62405"/>
    <w:rsid w:val="6FFFFD43"/>
    <w:rsid w:val="70083E98"/>
    <w:rsid w:val="701180FA"/>
    <w:rsid w:val="7028CF22"/>
    <w:rsid w:val="703AA578"/>
    <w:rsid w:val="703ED62D"/>
    <w:rsid w:val="70460BAE"/>
    <w:rsid w:val="70580681"/>
    <w:rsid w:val="70633984"/>
    <w:rsid w:val="7065AF94"/>
    <w:rsid w:val="706A9B60"/>
    <w:rsid w:val="70719A15"/>
    <w:rsid w:val="707989A5"/>
    <w:rsid w:val="707ADA18"/>
    <w:rsid w:val="709197CC"/>
    <w:rsid w:val="7096B74E"/>
    <w:rsid w:val="70B1045A"/>
    <w:rsid w:val="70CA018D"/>
    <w:rsid w:val="70DEC43F"/>
    <w:rsid w:val="70E17868"/>
    <w:rsid w:val="70F2C391"/>
    <w:rsid w:val="70F417CE"/>
    <w:rsid w:val="70F746B1"/>
    <w:rsid w:val="70FC148C"/>
    <w:rsid w:val="710114F7"/>
    <w:rsid w:val="7106DAC3"/>
    <w:rsid w:val="711E7845"/>
    <w:rsid w:val="7125F379"/>
    <w:rsid w:val="7129677D"/>
    <w:rsid w:val="712AA23B"/>
    <w:rsid w:val="712C1552"/>
    <w:rsid w:val="7133B9D4"/>
    <w:rsid w:val="7160DE8B"/>
    <w:rsid w:val="7167377F"/>
    <w:rsid w:val="716AC542"/>
    <w:rsid w:val="716B4523"/>
    <w:rsid w:val="71840B80"/>
    <w:rsid w:val="7193B748"/>
    <w:rsid w:val="7199BB02"/>
    <w:rsid w:val="71AF5030"/>
    <w:rsid w:val="71B70494"/>
    <w:rsid w:val="71C3457B"/>
    <w:rsid w:val="71C47B80"/>
    <w:rsid w:val="71E22513"/>
    <w:rsid w:val="71E273D5"/>
    <w:rsid w:val="71F1BCD5"/>
    <w:rsid w:val="71F939A7"/>
    <w:rsid w:val="71FC3B04"/>
    <w:rsid w:val="71FF8003"/>
    <w:rsid w:val="7208487E"/>
    <w:rsid w:val="7225E06C"/>
    <w:rsid w:val="722AF0E7"/>
    <w:rsid w:val="723279C6"/>
    <w:rsid w:val="72396993"/>
    <w:rsid w:val="72415D2F"/>
    <w:rsid w:val="7243C4E7"/>
    <w:rsid w:val="72463E63"/>
    <w:rsid w:val="7251DD43"/>
    <w:rsid w:val="72599DDD"/>
    <w:rsid w:val="725C0992"/>
    <w:rsid w:val="7260BBEE"/>
    <w:rsid w:val="72648B0D"/>
    <w:rsid w:val="726B7EFC"/>
    <w:rsid w:val="726F838B"/>
    <w:rsid w:val="7271921E"/>
    <w:rsid w:val="7281DC95"/>
    <w:rsid w:val="72A73575"/>
    <w:rsid w:val="72AAC741"/>
    <w:rsid w:val="72B36C31"/>
    <w:rsid w:val="72BA1228"/>
    <w:rsid w:val="72BA81B0"/>
    <w:rsid w:val="72C1A840"/>
    <w:rsid w:val="72CEDB1E"/>
    <w:rsid w:val="72D7C4C3"/>
    <w:rsid w:val="72E9D89B"/>
    <w:rsid w:val="72FA039C"/>
    <w:rsid w:val="73011C12"/>
    <w:rsid w:val="7303F842"/>
    <w:rsid w:val="7306B584"/>
    <w:rsid w:val="730BC0F3"/>
    <w:rsid w:val="73132440"/>
    <w:rsid w:val="731D4E2B"/>
    <w:rsid w:val="732314A6"/>
    <w:rsid w:val="732A978B"/>
    <w:rsid w:val="733200BB"/>
    <w:rsid w:val="734677A8"/>
    <w:rsid w:val="734B3D05"/>
    <w:rsid w:val="735AC183"/>
    <w:rsid w:val="737DAB58"/>
    <w:rsid w:val="738823A9"/>
    <w:rsid w:val="738DCF85"/>
    <w:rsid w:val="739920ED"/>
    <w:rsid w:val="739CEA2B"/>
    <w:rsid w:val="73AF76E6"/>
    <w:rsid w:val="73B093F5"/>
    <w:rsid w:val="73B2ADAB"/>
    <w:rsid w:val="73C67FC2"/>
    <w:rsid w:val="73D6F970"/>
    <w:rsid w:val="73DA05A2"/>
    <w:rsid w:val="73F24710"/>
    <w:rsid w:val="73FF79D1"/>
    <w:rsid w:val="740E916F"/>
    <w:rsid w:val="74106865"/>
    <w:rsid w:val="7414EE13"/>
    <w:rsid w:val="7424BF08"/>
    <w:rsid w:val="7426DE81"/>
    <w:rsid w:val="742775F9"/>
    <w:rsid w:val="743DEDC4"/>
    <w:rsid w:val="7440483C"/>
    <w:rsid w:val="7440544E"/>
    <w:rsid w:val="745897ED"/>
    <w:rsid w:val="745D621F"/>
    <w:rsid w:val="74677652"/>
    <w:rsid w:val="747274EC"/>
    <w:rsid w:val="747FA364"/>
    <w:rsid w:val="748C759F"/>
    <w:rsid w:val="7494214C"/>
    <w:rsid w:val="74982A24"/>
    <w:rsid w:val="749F4B6E"/>
    <w:rsid w:val="74A5BCF0"/>
    <w:rsid w:val="74AAF535"/>
    <w:rsid w:val="74B196A8"/>
    <w:rsid w:val="74BFDC27"/>
    <w:rsid w:val="74CBE682"/>
    <w:rsid w:val="74D8EAD5"/>
    <w:rsid w:val="74E40F1C"/>
    <w:rsid w:val="74E6597A"/>
    <w:rsid w:val="74E66F73"/>
    <w:rsid w:val="74FE5B08"/>
    <w:rsid w:val="750490C5"/>
    <w:rsid w:val="75095977"/>
    <w:rsid w:val="750D5A9C"/>
    <w:rsid w:val="750DCEB0"/>
    <w:rsid w:val="7510B23D"/>
    <w:rsid w:val="75245467"/>
    <w:rsid w:val="75283CEF"/>
    <w:rsid w:val="752C3489"/>
    <w:rsid w:val="754066CC"/>
    <w:rsid w:val="7540C07F"/>
    <w:rsid w:val="755151E9"/>
    <w:rsid w:val="7552CF2B"/>
    <w:rsid w:val="755E581D"/>
    <w:rsid w:val="75801B18"/>
    <w:rsid w:val="7598BA6F"/>
    <w:rsid w:val="75BF1DCB"/>
    <w:rsid w:val="75C292D8"/>
    <w:rsid w:val="75C5922A"/>
    <w:rsid w:val="75D5F6A9"/>
    <w:rsid w:val="75D7F15E"/>
    <w:rsid w:val="75DC40CF"/>
    <w:rsid w:val="75EA3FB4"/>
    <w:rsid w:val="75F41E1C"/>
    <w:rsid w:val="76111F7B"/>
    <w:rsid w:val="7613F811"/>
    <w:rsid w:val="762137BE"/>
    <w:rsid w:val="76273C68"/>
    <w:rsid w:val="7639453F"/>
    <w:rsid w:val="765C33B9"/>
    <w:rsid w:val="76610166"/>
    <w:rsid w:val="7670BEBB"/>
    <w:rsid w:val="76A4DA4F"/>
    <w:rsid w:val="76AC89BD"/>
    <w:rsid w:val="76B4E714"/>
    <w:rsid w:val="76B8F997"/>
    <w:rsid w:val="76CA03E2"/>
    <w:rsid w:val="76CDEF4B"/>
    <w:rsid w:val="76D520E6"/>
    <w:rsid w:val="76D74723"/>
    <w:rsid w:val="76EABD55"/>
    <w:rsid w:val="770A6736"/>
    <w:rsid w:val="770F1CA8"/>
    <w:rsid w:val="77140362"/>
    <w:rsid w:val="7719C024"/>
    <w:rsid w:val="7720CF94"/>
    <w:rsid w:val="77240AD5"/>
    <w:rsid w:val="77468AD5"/>
    <w:rsid w:val="7748B0E5"/>
    <w:rsid w:val="774F1CEE"/>
    <w:rsid w:val="77625417"/>
    <w:rsid w:val="77634DD5"/>
    <w:rsid w:val="7778B5B4"/>
    <w:rsid w:val="7786B0F0"/>
    <w:rsid w:val="77979281"/>
    <w:rsid w:val="779C5E8B"/>
    <w:rsid w:val="77A732D2"/>
    <w:rsid w:val="77B2D44C"/>
    <w:rsid w:val="77BB5D94"/>
    <w:rsid w:val="77BF49C6"/>
    <w:rsid w:val="77CB0358"/>
    <w:rsid w:val="77CF235D"/>
    <w:rsid w:val="77D81D13"/>
    <w:rsid w:val="77DB8D51"/>
    <w:rsid w:val="77F53B07"/>
    <w:rsid w:val="77FA0484"/>
    <w:rsid w:val="780045B2"/>
    <w:rsid w:val="78248FA9"/>
    <w:rsid w:val="782BAF9D"/>
    <w:rsid w:val="782CCC98"/>
    <w:rsid w:val="7837F503"/>
    <w:rsid w:val="783B44E8"/>
    <w:rsid w:val="785AE1D3"/>
    <w:rsid w:val="7864B0E6"/>
    <w:rsid w:val="786D8ADB"/>
    <w:rsid w:val="7871B873"/>
    <w:rsid w:val="7878B3F3"/>
    <w:rsid w:val="7887BBC4"/>
    <w:rsid w:val="78A51FE1"/>
    <w:rsid w:val="78A5B6BA"/>
    <w:rsid w:val="78B1D77B"/>
    <w:rsid w:val="78C5A962"/>
    <w:rsid w:val="78D1DCB7"/>
    <w:rsid w:val="78D75EC8"/>
    <w:rsid w:val="78E60B11"/>
    <w:rsid w:val="78F54666"/>
    <w:rsid w:val="78FC0B45"/>
    <w:rsid w:val="7907D1B9"/>
    <w:rsid w:val="790BF506"/>
    <w:rsid w:val="790D6C7D"/>
    <w:rsid w:val="79158D61"/>
    <w:rsid w:val="791D85CF"/>
    <w:rsid w:val="7927C67F"/>
    <w:rsid w:val="79283E18"/>
    <w:rsid w:val="7933E8F5"/>
    <w:rsid w:val="793877B6"/>
    <w:rsid w:val="7954B946"/>
    <w:rsid w:val="7956CB7B"/>
    <w:rsid w:val="796A65F0"/>
    <w:rsid w:val="796DC157"/>
    <w:rsid w:val="796FB9AE"/>
    <w:rsid w:val="7972270C"/>
    <w:rsid w:val="79789B70"/>
    <w:rsid w:val="7984E8B1"/>
    <w:rsid w:val="7991A75A"/>
    <w:rsid w:val="79922CC9"/>
    <w:rsid w:val="7996953E"/>
    <w:rsid w:val="79B5A0A3"/>
    <w:rsid w:val="79B6DC9F"/>
    <w:rsid w:val="79BD8FA2"/>
    <w:rsid w:val="79CE4BE9"/>
    <w:rsid w:val="79D04385"/>
    <w:rsid w:val="79DA084A"/>
    <w:rsid w:val="79E327B4"/>
    <w:rsid w:val="79E80AC3"/>
    <w:rsid w:val="79EE2D78"/>
    <w:rsid w:val="79F7E124"/>
    <w:rsid w:val="79FA510A"/>
    <w:rsid w:val="7A034FE7"/>
    <w:rsid w:val="7A0DF444"/>
    <w:rsid w:val="7A138379"/>
    <w:rsid w:val="7A14917A"/>
    <w:rsid w:val="7A1FD579"/>
    <w:rsid w:val="7A2A1FF1"/>
    <w:rsid w:val="7A2A57B1"/>
    <w:rsid w:val="7A32A929"/>
    <w:rsid w:val="7A3A375E"/>
    <w:rsid w:val="7A3AC885"/>
    <w:rsid w:val="7A3DFD5E"/>
    <w:rsid w:val="7A62FEE8"/>
    <w:rsid w:val="7A7EF5E0"/>
    <w:rsid w:val="7A824AE0"/>
    <w:rsid w:val="7A86191D"/>
    <w:rsid w:val="7A87C336"/>
    <w:rsid w:val="7A88ABF3"/>
    <w:rsid w:val="7AA6E5EE"/>
    <w:rsid w:val="7AAAFB79"/>
    <w:rsid w:val="7AAEB1AA"/>
    <w:rsid w:val="7AB5E61C"/>
    <w:rsid w:val="7AC033C5"/>
    <w:rsid w:val="7AD6C99F"/>
    <w:rsid w:val="7B0CCDFD"/>
    <w:rsid w:val="7B16F268"/>
    <w:rsid w:val="7B206243"/>
    <w:rsid w:val="7B22548C"/>
    <w:rsid w:val="7B22ECE8"/>
    <w:rsid w:val="7B24A045"/>
    <w:rsid w:val="7B3516F7"/>
    <w:rsid w:val="7B36D860"/>
    <w:rsid w:val="7B4C4661"/>
    <w:rsid w:val="7B5048C1"/>
    <w:rsid w:val="7B50B684"/>
    <w:rsid w:val="7B5659B1"/>
    <w:rsid w:val="7B656E62"/>
    <w:rsid w:val="7B68AC41"/>
    <w:rsid w:val="7B79AEDB"/>
    <w:rsid w:val="7B853BEA"/>
    <w:rsid w:val="7B8E007C"/>
    <w:rsid w:val="7B905A53"/>
    <w:rsid w:val="7B9C1376"/>
    <w:rsid w:val="7BA83A9E"/>
    <w:rsid w:val="7BBBEAA5"/>
    <w:rsid w:val="7BCC7410"/>
    <w:rsid w:val="7BDC98AB"/>
    <w:rsid w:val="7BE40B10"/>
    <w:rsid w:val="7BE41E20"/>
    <w:rsid w:val="7BEA7E73"/>
    <w:rsid w:val="7BF421F9"/>
    <w:rsid w:val="7C05BD2D"/>
    <w:rsid w:val="7C0AA68D"/>
    <w:rsid w:val="7C0AC644"/>
    <w:rsid w:val="7C0AEC76"/>
    <w:rsid w:val="7C1AC687"/>
    <w:rsid w:val="7C20BAD4"/>
    <w:rsid w:val="7C303EB0"/>
    <w:rsid w:val="7C34532F"/>
    <w:rsid w:val="7C443C0E"/>
    <w:rsid w:val="7C4BC49A"/>
    <w:rsid w:val="7C636082"/>
    <w:rsid w:val="7C641338"/>
    <w:rsid w:val="7C654C21"/>
    <w:rsid w:val="7C69EC47"/>
    <w:rsid w:val="7C98D607"/>
    <w:rsid w:val="7CA09577"/>
    <w:rsid w:val="7CA872DC"/>
    <w:rsid w:val="7CAE8062"/>
    <w:rsid w:val="7CB1FD7F"/>
    <w:rsid w:val="7CBE0557"/>
    <w:rsid w:val="7CC8704B"/>
    <w:rsid w:val="7CC89A46"/>
    <w:rsid w:val="7CD7DCDF"/>
    <w:rsid w:val="7CE00B61"/>
    <w:rsid w:val="7CE467F8"/>
    <w:rsid w:val="7CE872C5"/>
    <w:rsid w:val="7CEAD787"/>
    <w:rsid w:val="7CF7D25A"/>
    <w:rsid w:val="7D030598"/>
    <w:rsid w:val="7D299149"/>
    <w:rsid w:val="7D34C80A"/>
    <w:rsid w:val="7D365A3B"/>
    <w:rsid w:val="7D3D5BD6"/>
    <w:rsid w:val="7D410C1B"/>
    <w:rsid w:val="7D5ECC62"/>
    <w:rsid w:val="7D72E8EE"/>
    <w:rsid w:val="7D75D1CE"/>
    <w:rsid w:val="7D7970EA"/>
    <w:rsid w:val="7D7AB62F"/>
    <w:rsid w:val="7D7CEE02"/>
    <w:rsid w:val="7D8002A5"/>
    <w:rsid w:val="7D8C05B8"/>
    <w:rsid w:val="7D965023"/>
    <w:rsid w:val="7D9E3E2A"/>
    <w:rsid w:val="7DA19D41"/>
    <w:rsid w:val="7DA5DF76"/>
    <w:rsid w:val="7DAA38C1"/>
    <w:rsid w:val="7DAA91D2"/>
    <w:rsid w:val="7DB12A07"/>
    <w:rsid w:val="7DB656DB"/>
    <w:rsid w:val="7DC00058"/>
    <w:rsid w:val="7DE1593A"/>
    <w:rsid w:val="7DEF26CF"/>
    <w:rsid w:val="7DF73D0F"/>
    <w:rsid w:val="7DFA08B2"/>
    <w:rsid w:val="7E082B5D"/>
    <w:rsid w:val="7E2388C5"/>
    <w:rsid w:val="7E2400C2"/>
    <w:rsid w:val="7E31672D"/>
    <w:rsid w:val="7E386524"/>
    <w:rsid w:val="7E38E04D"/>
    <w:rsid w:val="7E39254B"/>
    <w:rsid w:val="7E3FC9EA"/>
    <w:rsid w:val="7E480DB1"/>
    <w:rsid w:val="7E57AC37"/>
    <w:rsid w:val="7E5DCF79"/>
    <w:rsid w:val="7E628799"/>
    <w:rsid w:val="7E680880"/>
    <w:rsid w:val="7E70CC3B"/>
    <w:rsid w:val="7E8189E2"/>
    <w:rsid w:val="7E8799C6"/>
    <w:rsid w:val="7E8D0353"/>
    <w:rsid w:val="7EAB860E"/>
    <w:rsid w:val="7EAD9A13"/>
    <w:rsid w:val="7EBCB396"/>
    <w:rsid w:val="7EC2D439"/>
    <w:rsid w:val="7ED0D842"/>
    <w:rsid w:val="7EF040BF"/>
    <w:rsid w:val="7EF6674F"/>
    <w:rsid w:val="7EF75391"/>
    <w:rsid w:val="7EF7575A"/>
    <w:rsid w:val="7F029DE4"/>
    <w:rsid w:val="7F02B3F3"/>
    <w:rsid w:val="7F0776C8"/>
    <w:rsid w:val="7F398BC2"/>
    <w:rsid w:val="7F3F7577"/>
    <w:rsid w:val="7F48CF91"/>
    <w:rsid w:val="7F4B9323"/>
    <w:rsid w:val="7F66B416"/>
    <w:rsid w:val="7F9A8AD5"/>
    <w:rsid w:val="7F9BF07E"/>
    <w:rsid w:val="7F9D2053"/>
    <w:rsid w:val="7F9F1630"/>
    <w:rsid w:val="7FAEBAE8"/>
    <w:rsid w:val="7FBB4BE3"/>
    <w:rsid w:val="7FC8CD59"/>
    <w:rsid w:val="7FDF99E4"/>
    <w:rsid w:val="7FEBD99E"/>
    <w:rsid w:val="7FEFF81A"/>
    <w:rsid w:val="7FF6F49F"/>
    <w:rsid w:val="7FFB3C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AA217D75-7B3B-4940-98B3-365C9CC4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C67D41"/>
    <w:pPr>
      <w:tabs>
        <w:tab w:val="right" w:leader="dot" w:pos="9350"/>
      </w:tabs>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unhideWhenUsed/>
    <w:rsid w:val="00773D70"/>
    <w:rPr>
      <w:sz w:val="20"/>
      <w:szCs w:val="20"/>
    </w:rPr>
  </w:style>
  <w:style w:type="character" w:customStyle="1" w:styleId="CommentTextChar">
    <w:name w:val="Comment Text Char"/>
    <w:basedOn w:val="DefaultParagraphFont"/>
    <w:link w:val="CommentText"/>
    <w:uiPriority w:val="99"/>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B46E8F"/>
    <w:pPr>
      <w:keepNext/>
      <w:spacing w:after="200" w:line="240" w:lineRule="auto"/>
      <w:ind w:firstLine="0"/>
      <w:jc w:val="center"/>
    </w:pPr>
    <w:rPr>
      <w:i/>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8C5F35"/>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8C5F35"/>
  </w:style>
  <w:style w:type="character" w:customStyle="1" w:styleId="eop">
    <w:name w:val="eop"/>
    <w:basedOn w:val="DefaultParagraphFont"/>
    <w:rsid w:val="008C5F35"/>
  </w:style>
  <w:style w:type="paragraph" w:styleId="Bibliography">
    <w:name w:val="Bibliography"/>
    <w:basedOn w:val="Normal"/>
    <w:next w:val="Normal"/>
    <w:uiPriority w:val="37"/>
    <w:unhideWhenUsed/>
    <w:rsid w:val="00745C22"/>
  </w:style>
  <w:style w:type="paragraph" w:styleId="Revision">
    <w:name w:val="Revision"/>
    <w:hidden/>
    <w:uiPriority w:val="99"/>
    <w:semiHidden/>
    <w:rsid w:val="00BB460E"/>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A02F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4137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82650045">
      <w:bodyDiv w:val="1"/>
      <w:marLeft w:val="0"/>
      <w:marRight w:val="0"/>
      <w:marTop w:val="0"/>
      <w:marBottom w:val="0"/>
      <w:divBdr>
        <w:top w:val="none" w:sz="0" w:space="0" w:color="auto"/>
        <w:left w:val="none" w:sz="0" w:space="0" w:color="auto"/>
        <w:bottom w:val="none" w:sz="0" w:space="0" w:color="auto"/>
        <w:right w:val="none" w:sz="0" w:space="0" w:color="auto"/>
      </w:divBdr>
    </w:div>
    <w:div w:id="150876414">
      <w:bodyDiv w:val="1"/>
      <w:marLeft w:val="0"/>
      <w:marRight w:val="0"/>
      <w:marTop w:val="0"/>
      <w:marBottom w:val="0"/>
      <w:divBdr>
        <w:top w:val="none" w:sz="0" w:space="0" w:color="auto"/>
        <w:left w:val="none" w:sz="0" w:space="0" w:color="auto"/>
        <w:bottom w:val="none" w:sz="0" w:space="0" w:color="auto"/>
        <w:right w:val="none" w:sz="0" w:space="0" w:color="auto"/>
      </w:divBdr>
    </w:div>
    <w:div w:id="175929434">
      <w:bodyDiv w:val="1"/>
      <w:marLeft w:val="0"/>
      <w:marRight w:val="0"/>
      <w:marTop w:val="0"/>
      <w:marBottom w:val="0"/>
      <w:divBdr>
        <w:top w:val="none" w:sz="0" w:space="0" w:color="auto"/>
        <w:left w:val="none" w:sz="0" w:space="0" w:color="auto"/>
        <w:bottom w:val="none" w:sz="0" w:space="0" w:color="auto"/>
        <w:right w:val="none" w:sz="0" w:space="0" w:color="auto"/>
      </w:divBdr>
    </w:div>
    <w:div w:id="201328622">
      <w:bodyDiv w:val="1"/>
      <w:marLeft w:val="0"/>
      <w:marRight w:val="0"/>
      <w:marTop w:val="0"/>
      <w:marBottom w:val="0"/>
      <w:divBdr>
        <w:top w:val="none" w:sz="0" w:space="0" w:color="auto"/>
        <w:left w:val="none" w:sz="0" w:space="0" w:color="auto"/>
        <w:bottom w:val="none" w:sz="0" w:space="0" w:color="auto"/>
        <w:right w:val="none" w:sz="0" w:space="0" w:color="auto"/>
      </w:divBdr>
      <w:divsChild>
        <w:div w:id="356347316">
          <w:marLeft w:val="0"/>
          <w:marRight w:val="0"/>
          <w:marTop w:val="0"/>
          <w:marBottom w:val="0"/>
          <w:divBdr>
            <w:top w:val="none" w:sz="0" w:space="0" w:color="auto"/>
            <w:left w:val="none" w:sz="0" w:space="0" w:color="auto"/>
            <w:bottom w:val="none" w:sz="0" w:space="0" w:color="auto"/>
            <w:right w:val="none" w:sz="0" w:space="0" w:color="auto"/>
          </w:divBdr>
        </w:div>
        <w:div w:id="567813463">
          <w:marLeft w:val="0"/>
          <w:marRight w:val="0"/>
          <w:marTop w:val="0"/>
          <w:marBottom w:val="0"/>
          <w:divBdr>
            <w:top w:val="none" w:sz="0" w:space="0" w:color="auto"/>
            <w:left w:val="none" w:sz="0" w:space="0" w:color="auto"/>
            <w:bottom w:val="none" w:sz="0" w:space="0" w:color="auto"/>
            <w:right w:val="none" w:sz="0" w:space="0" w:color="auto"/>
          </w:divBdr>
        </w:div>
        <w:div w:id="853571153">
          <w:marLeft w:val="0"/>
          <w:marRight w:val="0"/>
          <w:marTop w:val="0"/>
          <w:marBottom w:val="0"/>
          <w:divBdr>
            <w:top w:val="none" w:sz="0" w:space="0" w:color="auto"/>
            <w:left w:val="none" w:sz="0" w:space="0" w:color="auto"/>
            <w:bottom w:val="none" w:sz="0" w:space="0" w:color="auto"/>
            <w:right w:val="none" w:sz="0" w:space="0" w:color="auto"/>
          </w:divBdr>
        </w:div>
        <w:div w:id="1285113377">
          <w:marLeft w:val="0"/>
          <w:marRight w:val="0"/>
          <w:marTop w:val="0"/>
          <w:marBottom w:val="0"/>
          <w:divBdr>
            <w:top w:val="none" w:sz="0" w:space="0" w:color="auto"/>
            <w:left w:val="none" w:sz="0" w:space="0" w:color="auto"/>
            <w:bottom w:val="none" w:sz="0" w:space="0" w:color="auto"/>
            <w:right w:val="none" w:sz="0" w:space="0" w:color="auto"/>
          </w:divBdr>
        </w:div>
        <w:div w:id="1843467026">
          <w:marLeft w:val="0"/>
          <w:marRight w:val="0"/>
          <w:marTop w:val="0"/>
          <w:marBottom w:val="0"/>
          <w:divBdr>
            <w:top w:val="none" w:sz="0" w:space="0" w:color="auto"/>
            <w:left w:val="none" w:sz="0" w:space="0" w:color="auto"/>
            <w:bottom w:val="none" w:sz="0" w:space="0" w:color="auto"/>
            <w:right w:val="none" w:sz="0" w:space="0" w:color="auto"/>
          </w:divBdr>
        </w:div>
      </w:divsChild>
    </w:div>
    <w:div w:id="344212688">
      <w:bodyDiv w:val="1"/>
      <w:marLeft w:val="0"/>
      <w:marRight w:val="0"/>
      <w:marTop w:val="0"/>
      <w:marBottom w:val="0"/>
      <w:divBdr>
        <w:top w:val="none" w:sz="0" w:space="0" w:color="auto"/>
        <w:left w:val="none" w:sz="0" w:space="0" w:color="auto"/>
        <w:bottom w:val="none" w:sz="0" w:space="0" w:color="auto"/>
        <w:right w:val="none" w:sz="0" w:space="0" w:color="auto"/>
      </w:divBdr>
    </w:div>
    <w:div w:id="390420662">
      <w:bodyDiv w:val="1"/>
      <w:marLeft w:val="0"/>
      <w:marRight w:val="0"/>
      <w:marTop w:val="0"/>
      <w:marBottom w:val="0"/>
      <w:divBdr>
        <w:top w:val="none" w:sz="0" w:space="0" w:color="auto"/>
        <w:left w:val="none" w:sz="0" w:space="0" w:color="auto"/>
        <w:bottom w:val="none" w:sz="0" w:space="0" w:color="auto"/>
        <w:right w:val="none" w:sz="0" w:space="0" w:color="auto"/>
      </w:divBdr>
      <w:divsChild>
        <w:div w:id="2033994157">
          <w:marLeft w:val="547"/>
          <w:marRight w:val="0"/>
          <w:marTop w:val="0"/>
          <w:marBottom w:val="0"/>
          <w:divBdr>
            <w:top w:val="none" w:sz="0" w:space="0" w:color="auto"/>
            <w:left w:val="none" w:sz="0" w:space="0" w:color="auto"/>
            <w:bottom w:val="none" w:sz="0" w:space="0" w:color="auto"/>
            <w:right w:val="none" w:sz="0" w:space="0" w:color="auto"/>
          </w:divBdr>
        </w:div>
      </w:divsChild>
    </w:div>
    <w:div w:id="410278033">
      <w:bodyDiv w:val="1"/>
      <w:marLeft w:val="0"/>
      <w:marRight w:val="0"/>
      <w:marTop w:val="0"/>
      <w:marBottom w:val="0"/>
      <w:divBdr>
        <w:top w:val="none" w:sz="0" w:space="0" w:color="auto"/>
        <w:left w:val="none" w:sz="0" w:space="0" w:color="auto"/>
        <w:bottom w:val="none" w:sz="0" w:space="0" w:color="auto"/>
        <w:right w:val="none" w:sz="0" w:space="0" w:color="auto"/>
      </w:divBdr>
      <w:divsChild>
        <w:div w:id="158157140">
          <w:marLeft w:val="0"/>
          <w:marRight w:val="0"/>
          <w:marTop w:val="0"/>
          <w:marBottom w:val="0"/>
          <w:divBdr>
            <w:top w:val="none" w:sz="0" w:space="0" w:color="auto"/>
            <w:left w:val="none" w:sz="0" w:space="0" w:color="auto"/>
            <w:bottom w:val="none" w:sz="0" w:space="0" w:color="auto"/>
            <w:right w:val="none" w:sz="0" w:space="0" w:color="auto"/>
          </w:divBdr>
        </w:div>
        <w:div w:id="488667245">
          <w:marLeft w:val="0"/>
          <w:marRight w:val="0"/>
          <w:marTop w:val="0"/>
          <w:marBottom w:val="0"/>
          <w:divBdr>
            <w:top w:val="none" w:sz="0" w:space="0" w:color="auto"/>
            <w:left w:val="none" w:sz="0" w:space="0" w:color="auto"/>
            <w:bottom w:val="none" w:sz="0" w:space="0" w:color="auto"/>
            <w:right w:val="none" w:sz="0" w:space="0" w:color="auto"/>
          </w:divBdr>
          <w:divsChild>
            <w:div w:id="615066453">
              <w:marLeft w:val="0"/>
              <w:marRight w:val="0"/>
              <w:marTop w:val="0"/>
              <w:marBottom w:val="0"/>
              <w:divBdr>
                <w:top w:val="none" w:sz="0" w:space="0" w:color="auto"/>
                <w:left w:val="none" w:sz="0" w:space="0" w:color="auto"/>
                <w:bottom w:val="none" w:sz="0" w:space="0" w:color="auto"/>
                <w:right w:val="none" w:sz="0" w:space="0" w:color="auto"/>
              </w:divBdr>
            </w:div>
            <w:div w:id="1704744820">
              <w:marLeft w:val="0"/>
              <w:marRight w:val="0"/>
              <w:marTop w:val="0"/>
              <w:marBottom w:val="0"/>
              <w:divBdr>
                <w:top w:val="none" w:sz="0" w:space="0" w:color="auto"/>
                <w:left w:val="none" w:sz="0" w:space="0" w:color="auto"/>
                <w:bottom w:val="none" w:sz="0" w:space="0" w:color="auto"/>
                <w:right w:val="none" w:sz="0" w:space="0" w:color="auto"/>
              </w:divBdr>
            </w:div>
            <w:div w:id="1846477278">
              <w:marLeft w:val="0"/>
              <w:marRight w:val="0"/>
              <w:marTop w:val="0"/>
              <w:marBottom w:val="0"/>
              <w:divBdr>
                <w:top w:val="none" w:sz="0" w:space="0" w:color="auto"/>
                <w:left w:val="none" w:sz="0" w:space="0" w:color="auto"/>
                <w:bottom w:val="none" w:sz="0" w:space="0" w:color="auto"/>
                <w:right w:val="none" w:sz="0" w:space="0" w:color="auto"/>
              </w:divBdr>
            </w:div>
          </w:divsChild>
        </w:div>
        <w:div w:id="549146249">
          <w:marLeft w:val="0"/>
          <w:marRight w:val="0"/>
          <w:marTop w:val="0"/>
          <w:marBottom w:val="0"/>
          <w:divBdr>
            <w:top w:val="none" w:sz="0" w:space="0" w:color="auto"/>
            <w:left w:val="none" w:sz="0" w:space="0" w:color="auto"/>
            <w:bottom w:val="none" w:sz="0" w:space="0" w:color="auto"/>
            <w:right w:val="none" w:sz="0" w:space="0" w:color="auto"/>
          </w:divBdr>
        </w:div>
        <w:div w:id="579100273">
          <w:marLeft w:val="0"/>
          <w:marRight w:val="0"/>
          <w:marTop w:val="0"/>
          <w:marBottom w:val="0"/>
          <w:divBdr>
            <w:top w:val="none" w:sz="0" w:space="0" w:color="auto"/>
            <w:left w:val="none" w:sz="0" w:space="0" w:color="auto"/>
            <w:bottom w:val="none" w:sz="0" w:space="0" w:color="auto"/>
            <w:right w:val="none" w:sz="0" w:space="0" w:color="auto"/>
          </w:divBdr>
          <w:divsChild>
            <w:div w:id="279999884">
              <w:marLeft w:val="0"/>
              <w:marRight w:val="0"/>
              <w:marTop w:val="0"/>
              <w:marBottom w:val="0"/>
              <w:divBdr>
                <w:top w:val="none" w:sz="0" w:space="0" w:color="auto"/>
                <w:left w:val="none" w:sz="0" w:space="0" w:color="auto"/>
                <w:bottom w:val="none" w:sz="0" w:space="0" w:color="auto"/>
                <w:right w:val="none" w:sz="0" w:space="0" w:color="auto"/>
              </w:divBdr>
            </w:div>
            <w:div w:id="1700424466">
              <w:marLeft w:val="0"/>
              <w:marRight w:val="0"/>
              <w:marTop w:val="0"/>
              <w:marBottom w:val="0"/>
              <w:divBdr>
                <w:top w:val="none" w:sz="0" w:space="0" w:color="auto"/>
                <w:left w:val="none" w:sz="0" w:space="0" w:color="auto"/>
                <w:bottom w:val="none" w:sz="0" w:space="0" w:color="auto"/>
                <w:right w:val="none" w:sz="0" w:space="0" w:color="auto"/>
              </w:divBdr>
            </w:div>
          </w:divsChild>
        </w:div>
        <w:div w:id="733546412">
          <w:marLeft w:val="0"/>
          <w:marRight w:val="0"/>
          <w:marTop w:val="0"/>
          <w:marBottom w:val="0"/>
          <w:divBdr>
            <w:top w:val="none" w:sz="0" w:space="0" w:color="auto"/>
            <w:left w:val="none" w:sz="0" w:space="0" w:color="auto"/>
            <w:bottom w:val="none" w:sz="0" w:space="0" w:color="auto"/>
            <w:right w:val="none" w:sz="0" w:space="0" w:color="auto"/>
          </w:divBdr>
        </w:div>
        <w:div w:id="768283228">
          <w:marLeft w:val="0"/>
          <w:marRight w:val="0"/>
          <w:marTop w:val="0"/>
          <w:marBottom w:val="0"/>
          <w:divBdr>
            <w:top w:val="none" w:sz="0" w:space="0" w:color="auto"/>
            <w:left w:val="none" w:sz="0" w:space="0" w:color="auto"/>
            <w:bottom w:val="none" w:sz="0" w:space="0" w:color="auto"/>
            <w:right w:val="none" w:sz="0" w:space="0" w:color="auto"/>
          </w:divBdr>
        </w:div>
        <w:div w:id="838690267">
          <w:marLeft w:val="0"/>
          <w:marRight w:val="0"/>
          <w:marTop w:val="0"/>
          <w:marBottom w:val="0"/>
          <w:divBdr>
            <w:top w:val="none" w:sz="0" w:space="0" w:color="auto"/>
            <w:left w:val="none" w:sz="0" w:space="0" w:color="auto"/>
            <w:bottom w:val="none" w:sz="0" w:space="0" w:color="auto"/>
            <w:right w:val="none" w:sz="0" w:space="0" w:color="auto"/>
          </w:divBdr>
        </w:div>
        <w:div w:id="874197552">
          <w:marLeft w:val="0"/>
          <w:marRight w:val="0"/>
          <w:marTop w:val="0"/>
          <w:marBottom w:val="0"/>
          <w:divBdr>
            <w:top w:val="none" w:sz="0" w:space="0" w:color="auto"/>
            <w:left w:val="none" w:sz="0" w:space="0" w:color="auto"/>
            <w:bottom w:val="none" w:sz="0" w:space="0" w:color="auto"/>
            <w:right w:val="none" w:sz="0" w:space="0" w:color="auto"/>
          </w:divBdr>
          <w:divsChild>
            <w:div w:id="231428617">
              <w:marLeft w:val="0"/>
              <w:marRight w:val="0"/>
              <w:marTop w:val="0"/>
              <w:marBottom w:val="0"/>
              <w:divBdr>
                <w:top w:val="none" w:sz="0" w:space="0" w:color="auto"/>
                <w:left w:val="none" w:sz="0" w:space="0" w:color="auto"/>
                <w:bottom w:val="none" w:sz="0" w:space="0" w:color="auto"/>
                <w:right w:val="none" w:sz="0" w:space="0" w:color="auto"/>
              </w:divBdr>
            </w:div>
            <w:div w:id="1371954888">
              <w:marLeft w:val="0"/>
              <w:marRight w:val="0"/>
              <w:marTop w:val="0"/>
              <w:marBottom w:val="0"/>
              <w:divBdr>
                <w:top w:val="none" w:sz="0" w:space="0" w:color="auto"/>
                <w:left w:val="none" w:sz="0" w:space="0" w:color="auto"/>
                <w:bottom w:val="none" w:sz="0" w:space="0" w:color="auto"/>
                <w:right w:val="none" w:sz="0" w:space="0" w:color="auto"/>
              </w:divBdr>
            </w:div>
            <w:div w:id="2034652425">
              <w:marLeft w:val="0"/>
              <w:marRight w:val="0"/>
              <w:marTop w:val="0"/>
              <w:marBottom w:val="0"/>
              <w:divBdr>
                <w:top w:val="none" w:sz="0" w:space="0" w:color="auto"/>
                <w:left w:val="none" w:sz="0" w:space="0" w:color="auto"/>
                <w:bottom w:val="none" w:sz="0" w:space="0" w:color="auto"/>
                <w:right w:val="none" w:sz="0" w:space="0" w:color="auto"/>
              </w:divBdr>
            </w:div>
            <w:div w:id="2074892161">
              <w:marLeft w:val="0"/>
              <w:marRight w:val="0"/>
              <w:marTop w:val="0"/>
              <w:marBottom w:val="0"/>
              <w:divBdr>
                <w:top w:val="none" w:sz="0" w:space="0" w:color="auto"/>
                <w:left w:val="none" w:sz="0" w:space="0" w:color="auto"/>
                <w:bottom w:val="none" w:sz="0" w:space="0" w:color="auto"/>
                <w:right w:val="none" w:sz="0" w:space="0" w:color="auto"/>
              </w:divBdr>
            </w:div>
          </w:divsChild>
        </w:div>
        <w:div w:id="957562363">
          <w:marLeft w:val="0"/>
          <w:marRight w:val="0"/>
          <w:marTop w:val="0"/>
          <w:marBottom w:val="0"/>
          <w:divBdr>
            <w:top w:val="none" w:sz="0" w:space="0" w:color="auto"/>
            <w:left w:val="none" w:sz="0" w:space="0" w:color="auto"/>
            <w:bottom w:val="none" w:sz="0" w:space="0" w:color="auto"/>
            <w:right w:val="none" w:sz="0" w:space="0" w:color="auto"/>
          </w:divBdr>
          <w:divsChild>
            <w:div w:id="703099023">
              <w:marLeft w:val="0"/>
              <w:marRight w:val="0"/>
              <w:marTop w:val="0"/>
              <w:marBottom w:val="0"/>
              <w:divBdr>
                <w:top w:val="none" w:sz="0" w:space="0" w:color="auto"/>
                <w:left w:val="none" w:sz="0" w:space="0" w:color="auto"/>
                <w:bottom w:val="none" w:sz="0" w:space="0" w:color="auto"/>
                <w:right w:val="none" w:sz="0" w:space="0" w:color="auto"/>
              </w:divBdr>
            </w:div>
            <w:div w:id="714088412">
              <w:marLeft w:val="0"/>
              <w:marRight w:val="0"/>
              <w:marTop w:val="0"/>
              <w:marBottom w:val="0"/>
              <w:divBdr>
                <w:top w:val="none" w:sz="0" w:space="0" w:color="auto"/>
                <w:left w:val="none" w:sz="0" w:space="0" w:color="auto"/>
                <w:bottom w:val="none" w:sz="0" w:space="0" w:color="auto"/>
                <w:right w:val="none" w:sz="0" w:space="0" w:color="auto"/>
              </w:divBdr>
            </w:div>
            <w:div w:id="1086805350">
              <w:marLeft w:val="0"/>
              <w:marRight w:val="0"/>
              <w:marTop w:val="0"/>
              <w:marBottom w:val="0"/>
              <w:divBdr>
                <w:top w:val="none" w:sz="0" w:space="0" w:color="auto"/>
                <w:left w:val="none" w:sz="0" w:space="0" w:color="auto"/>
                <w:bottom w:val="none" w:sz="0" w:space="0" w:color="auto"/>
                <w:right w:val="none" w:sz="0" w:space="0" w:color="auto"/>
              </w:divBdr>
            </w:div>
          </w:divsChild>
        </w:div>
        <w:div w:id="1001808927">
          <w:marLeft w:val="0"/>
          <w:marRight w:val="0"/>
          <w:marTop w:val="0"/>
          <w:marBottom w:val="0"/>
          <w:divBdr>
            <w:top w:val="none" w:sz="0" w:space="0" w:color="auto"/>
            <w:left w:val="none" w:sz="0" w:space="0" w:color="auto"/>
            <w:bottom w:val="none" w:sz="0" w:space="0" w:color="auto"/>
            <w:right w:val="none" w:sz="0" w:space="0" w:color="auto"/>
          </w:divBdr>
        </w:div>
        <w:div w:id="1266158290">
          <w:marLeft w:val="0"/>
          <w:marRight w:val="0"/>
          <w:marTop w:val="0"/>
          <w:marBottom w:val="0"/>
          <w:divBdr>
            <w:top w:val="none" w:sz="0" w:space="0" w:color="auto"/>
            <w:left w:val="none" w:sz="0" w:space="0" w:color="auto"/>
            <w:bottom w:val="none" w:sz="0" w:space="0" w:color="auto"/>
            <w:right w:val="none" w:sz="0" w:space="0" w:color="auto"/>
          </w:divBdr>
        </w:div>
        <w:div w:id="1303000330">
          <w:marLeft w:val="0"/>
          <w:marRight w:val="0"/>
          <w:marTop w:val="0"/>
          <w:marBottom w:val="0"/>
          <w:divBdr>
            <w:top w:val="none" w:sz="0" w:space="0" w:color="auto"/>
            <w:left w:val="none" w:sz="0" w:space="0" w:color="auto"/>
            <w:bottom w:val="none" w:sz="0" w:space="0" w:color="auto"/>
            <w:right w:val="none" w:sz="0" w:space="0" w:color="auto"/>
          </w:divBdr>
        </w:div>
        <w:div w:id="1449394878">
          <w:marLeft w:val="0"/>
          <w:marRight w:val="0"/>
          <w:marTop w:val="0"/>
          <w:marBottom w:val="0"/>
          <w:divBdr>
            <w:top w:val="none" w:sz="0" w:space="0" w:color="auto"/>
            <w:left w:val="none" w:sz="0" w:space="0" w:color="auto"/>
            <w:bottom w:val="none" w:sz="0" w:space="0" w:color="auto"/>
            <w:right w:val="none" w:sz="0" w:space="0" w:color="auto"/>
          </w:divBdr>
        </w:div>
        <w:div w:id="1804151681">
          <w:marLeft w:val="0"/>
          <w:marRight w:val="0"/>
          <w:marTop w:val="0"/>
          <w:marBottom w:val="0"/>
          <w:divBdr>
            <w:top w:val="none" w:sz="0" w:space="0" w:color="auto"/>
            <w:left w:val="none" w:sz="0" w:space="0" w:color="auto"/>
            <w:bottom w:val="none" w:sz="0" w:space="0" w:color="auto"/>
            <w:right w:val="none" w:sz="0" w:space="0" w:color="auto"/>
          </w:divBdr>
        </w:div>
        <w:div w:id="2033649989">
          <w:marLeft w:val="0"/>
          <w:marRight w:val="0"/>
          <w:marTop w:val="0"/>
          <w:marBottom w:val="0"/>
          <w:divBdr>
            <w:top w:val="none" w:sz="0" w:space="0" w:color="auto"/>
            <w:left w:val="none" w:sz="0" w:space="0" w:color="auto"/>
            <w:bottom w:val="none" w:sz="0" w:space="0" w:color="auto"/>
            <w:right w:val="none" w:sz="0" w:space="0" w:color="auto"/>
          </w:divBdr>
        </w:div>
      </w:divsChild>
    </w:div>
    <w:div w:id="460926080">
      <w:bodyDiv w:val="1"/>
      <w:marLeft w:val="0"/>
      <w:marRight w:val="0"/>
      <w:marTop w:val="0"/>
      <w:marBottom w:val="0"/>
      <w:divBdr>
        <w:top w:val="none" w:sz="0" w:space="0" w:color="auto"/>
        <w:left w:val="none" w:sz="0" w:space="0" w:color="auto"/>
        <w:bottom w:val="none" w:sz="0" w:space="0" w:color="auto"/>
        <w:right w:val="none" w:sz="0" w:space="0" w:color="auto"/>
      </w:divBdr>
    </w:div>
    <w:div w:id="683482404">
      <w:bodyDiv w:val="1"/>
      <w:marLeft w:val="0"/>
      <w:marRight w:val="0"/>
      <w:marTop w:val="0"/>
      <w:marBottom w:val="0"/>
      <w:divBdr>
        <w:top w:val="none" w:sz="0" w:space="0" w:color="auto"/>
        <w:left w:val="none" w:sz="0" w:space="0" w:color="auto"/>
        <w:bottom w:val="none" w:sz="0" w:space="0" w:color="auto"/>
        <w:right w:val="none" w:sz="0" w:space="0" w:color="auto"/>
      </w:divBdr>
    </w:div>
    <w:div w:id="693186740">
      <w:bodyDiv w:val="1"/>
      <w:marLeft w:val="0"/>
      <w:marRight w:val="0"/>
      <w:marTop w:val="0"/>
      <w:marBottom w:val="0"/>
      <w:divBdr>
        <w:top w:val="none" w:sz="0" w:space="0" w:color="auto"/>
        <w:left w:val="none" w:sz="0" w:space="0" w:color="auto"/>
        <w:bottom w:val="none" w:sz="0" w:space="0" w:color="auto"/>
        <w:right w:val="none" w:sz="0" w:space="0" w:color="auto"/>
      </w:divBdr>
    </w:div>
    <w:div w:id="718013341">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85693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97021461">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sChild>
    </w:div>
    <w:div w:id="732658970">
      <w:bodyDiv w:val="1"/>
      <w:marLeft w:val="0"/>
      <w:marRight w:val="0"/>
      <w:marTop w:val="0"/>
      <w:marBottom w:val="0"/>
      <w:divBdr>
        <w:top w:val="none" w:sz="0" w:space="0" w:color="auto"/>
        <w:left w:val="none" w:sz="0" w:space="0" w:color="auto"/>
        <w:bottom w:val="none" w:sz="0" w:space="0" w:color="auto"/>
        <w:right w:val="none" w:sz="0" w:space="0" w:color="auto"/>
      </w:divBdr>
    </w:div>
    <w:div w:id="794830638">
      <w:bodyDiv w:val="1"/>
      <w:marLeft w:val="0"/>
      <w:marRight w:val="0"/>
      <w:marTop w:val="0"/>
      <w:marBottom w:val="0"/>
      <w:divBdr>
        <w:top w:val="none" w:sz="0" w:space="0" w:color="auto"/>
        <w:left w:val="none" w:sz="0" w:space="0" w:color="auto"/>
        <w:bottom w:val="none" w:sz="0" w:space="0" w:color="auto"/>
        <w:right w:val="none" w:sz="0" w:space="0" w:color="auto"/>
      </w:divBdr>
    </w:div>
    <w:div w:id="852888026">
      <w:bodyDiv w:val="1"/>
      <w:marLeft w:val="0"/>
      <w:marRight w:val="0"/>
      <w:marTop w:val="0"/>
      <w:marBottom w:val="0"/>
      <w:divBdr>
        <w:top w:val="none" w:sz="0" w:space="0" w:color="auto"/>
        <w:left w:val="none" w:sz="0" w:space="0" w:color="auto"/>
        <w:bottom w:val="none" w:sz="0" w:space="0" w:color="auto"/>
        <w:right w:val="none" w:sz="0" w:space="0" w:color="auto"/>
      </w:divBdr>
    </w:div>
    <w:div w:id="950672998">
      <w:bodyDiv w:val="1"/>
      <w:marLeft w:val="0"/>
      <w:marRight w:val="0"/>
      <w:marTop w:val="0"/>
      <w:marBottom w:val="0"/>
      <w:divBdr>
        <w:top w:val="none" w:sz="0" w:space="0" w:color="auto"/>
        <w:left w:val="none" w:sz="0" w:space="0" w:color="auto"/>
        <w:bottom w:val="none" w:sz="0" w:space="0" w:color="auto"/>
        <w:right w:val="none" w:sz="0" w:space="0" w:color="auto"/>
      </w:divBdr>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147550922">
      <w:bodyDiv w:val="1"/>
      <w:marLeft w:val="0"/>
      <w:marRight w:val="0"/>
      <w:marTop w:val="0"/>
      <w:marBottom w:val="0"/>
      <w:divBdr>
        <w:top w:val="none" w:sz="0" w:space="0" w:color="auto"/>
        <w:left w:val="none" w:sz="0" w:space="0" w:color="auto"/>
        <w:bottom w:val="none" w:sz="0" w:space="0" w:color="auto"/>
        <w:right w:val="none" w:sz="0" w:space="0" w:color="auto"/>
      </w:divBdr>
    </w:div>
    <w:div w:id="1340622797">
      <w:bodyDiv w:val="1"/>
      <w:marLeft w:val="0"/>
      <w:marRight w:val="0"/>
      <w:marTop w:val="0"/>
      <w:marBottom w:val="0"/>
      <w:divBdr>
        <w:top w:val="none" w:sz="0" w:space="0" w:color="auto"/>
        <w:left w:val="none" w:sz="0" w:space="0" w:color="auto"/>
        <w:bottom w:val="none" w:sz="0" w:space="0" w:color="auto"/>
        <w:right w:val="none" w:sz="0" w:space="0" w:color="auto"/>
      </w:divBdr>
    </w:div>
    <w:div w:id="1341739256">
      <w:bodyDiv w:val="1"/>
      <w:marLeft w:val="0"/>
      <w:marRight w:val="0"/>
      <w:marTop w:val="0"/>
      <w:marBottom w:val="0"/>
      <w:divBdr>
        <w:top w:val="none" w:sz="0" w:space="0" w:color="auto"/>
        <w:left w:val="none" w:sz="0" w:space="0" w:color="auto"/>
        <w:bottom w:val="none" w:sz="0" w:space="0" w:color="auto"/>
        <w:right w:val="none" w:sz="0" w:space="0" w:color="auto"/>
      </w:divBdr>
    </w:div>
    <w:div w:id="1360623614">
      <w:bodyDiv w:val="1"/>
      <w:marLeft w:val="0"/>
      <w:marRight w:val="0"/>
      <w:marTop w:val="0"/>
      <w:marBottom w:val="0"/>
      <w:divBdr>
        <w:top w:val="none" w:sz="0" w:space="0" w:color="auto"/>
        <w:left w:val="none" w:sz="0" w:space="0" w:color="auto"/>
        <w:bottom w:val="none" w:sz="0" w:space="0" w:color="auto"/>
        <w:right w:val="none" w:sz="0" w:space="0" w:color="auto"/>
      </w:divBdr>
    </w:div>
    <w:div w:id="1397044874">
      <w:bodyDiv w:val="1"/>
      <w:marLeft w:val="0"/>
      <w:marRight w:val="0"/>
      <w:marTop w:val="0"/>
      <w:marBottom w:val="0"/>
      <w:divBdr>
        <w:top w:val="none" w:sz="0" w:space="0" w:color="auto"/>
        <w:left w:val="none" w:sz="0" w:space="0" w:color="auto"/>
        <w:bottom w:val="none" w:sz="0" w:space="0" w:color="auto"/>
        <w:right w:val="none" w:sz="0" w:space="0" w:color="auto"/>
      </w:divBdr>
    </w:div>
    <w:div w:id="1511607539">
      <w:bodyDiv w:val="1"/>
      <w:marLeft w:val="0"/>
      <w:marRight w:val="0"/>
      <w:marTop w:val="0"/>
      <w:marBottom w:val="0"/>
      <w:divBdr>
        <w:top w:val="none" w:sz="0" w:space="0" w:color="auto"/>
        <w:left w:val="none" w:sz="0" w:space="0" w:color="auto"/>
        <w:bottom w:val="none" w:sz="0" w:space="0" w:color="auto"/>
        <w:right w:val="none" w:sz="0" w:space="0" w:color="auto"/>
      </w:divBdr>
    </w:div>
    <w:div w:id="1525245580">
      <w:bodyDiv w:val="1"/>
      <w:marLeft w:val="0"/>
      <w:marRight w:val="0"/>
      <w:marTop w:val="0"/>
      <w:marBottom w:val="0"/>
      <w:divBdr>
        <w:top w:val="none" w:sz="0" w:space="0" w:color="auto"/>
        <w:left w:val="none" w:sz="0" w:space="0" w:color="auto"/>
        <w:bottom w:val="none" w:sz="0" w:space="0" w:color="auto"/>
        <w:right w:val="none" w:sz="0" w:space="0" w:color="auto"/>
      </w:divBdr>
    </w:div>
    <w:div w:id="1554609998">
      <w:bodyDiv w:val="1"/>
      <w:marLeft w:val="0"/>
      <w:marRight w:val="0"/>
      <w:marTop w:val="0"/>
      <w:marBottom w:val="0"/>
      <w:divBdr>
        <w:top w:val="none" w:sz="0" w:space="0" w:color="auto"/>
        <w:left w:val="none" w:sz="0" w:space="0" w:color="auto"/>
        <w:bottom w:val="none" w:sz="0" w:space="0" w:color="auto"/>
        <w:right w:val="none" w:sz="0" w:space="0" w:color="auto"/>
      </w:divBdr>
    </w:div>
    <w:div w:id="1707485334">
      <w:bodyDiv w:val="1"/>
      <w:marLeft w:val="0"/>
      <w:marRight w:val="0"/>
      <w:marTop w:val="0"/>
      <w:marBottom w:val="0"/>
      <w:divBdr>
        <w:top w:val="none" w:sz="0" w:space="0" w:color="auto"/>
        <w:left w:val="none" w:sz="0" w:space="0" w:color="auto"/>
        <w:bottom w:val="none" w:sz="0" w:space="0" w:color="auto"/>
        <w:right w:val="none" w:sz="0" w:space="0" w:color="auto"/>
      </w:divBdr>
    </w:div>
    <w:div w:id="1711421136">
      <w:bodyDiv w:val="1"/>
      <w:marLeft w:val="0"/>
      <w:marRight w:val="0"/>
      <w:marTop w:val="0"/>
      <w:marBottom w:val="0"/>
      <w:divBdr>
        <w:top w:val="none" w:sz="0" w:space="0" w:color="auto"/>
        <w:left w:val="none" w:sz="0" w:space="0" w:color="auto"/>
        <w:bottom w:val="none" w:sz="0" w:space="0" w:color="auto"/>
        <w:right w:val="none" w:sz="0" w:space="0" w:color="auto"/>
      </w:divBdr>
    </w:div>
    <w:div w:id="1738043143">
      <w:bodyDiv w:val="1"/>
      <w:marLeft w:val="0"/>
      <w:marRight w:val="0"/>
      <w:marTop w:val="0"/>
      <w:marBottom w:val="0"/>
      <w:divBdr>
        <w:top w:val="none" w:sz="0" w:space="0" w:color="auto"/>
        <w:left w:val="none" w:sz="0" w:space="0" w:color="auto"/>
        <w:bottom w:val="none" w:sz="0" w:space="0" w:color="auto"/>
        <w:right w:val="none" w:sz="0" w:space="0" w:color="auto"/>
      </w:divBdr>
      <w:divsChild>
        <w:div w:id="248661687">
          <w:marLeft w:val="547"/>
          <w:marRight w:val="0"/>
          <w:marTop w:val="0"/>
          <w:marBottom w:val="0"/>
          <w:divBdr>
            <w:top w:val="none" w:sz="0" w:space="0" w:color="auto"/>
            <w:left w:val="none" w:sz="0" w:space="0" w:color="auto"/>
            <w:bottom w:val="none" w:sz="0" w:space="0" w:color="auto"/>
            <w:right w:val="none" w:sz="0" w:space="0" w:color="auto"/>
          </w:divBdr>
        </w:div>
      </w:divsChild>
    </w:div>
    <w:div w:id="1738698929">
      <w:bodyDiv w:val="1"/>
      <w:marLeft w:val="0"/>
      <w:marRight w:val="0"/>
      <w:marTop w:val="0"/>
      <w:marBottom w:val="0"/>
      <w:divBdr>
        <w:top w:val="none" w:sz="0" w:space="0" w:color="auto"/>
        <w:left w:val="none" w:sz="0" w:space="0" w:color="auto"/>
        <w:bottom w:val="none" w:sz="0" w:space="0" w:color="auto"/>
        <w:right w:val="none" w:sz="0" w:space="0" w:color="auto"/>
      </w:divBdr>
    </w:div>
    <w:div w:id="1751004568">
      <w:bodyDiv w:val="1"/>
      <w:marLeft w:val="0"/>
      <w:marRight w:val="0"/>
      <w:marTop w:val="0"/>
      <w:marBottom w:val="0"/>
      <w:divBdr>
        <w:top w:val="none" w:sz="0" w:space="0" w:color="auto"/>
        <w:left w:val="none" w:sz="0" w:space="0" w:color="auto"/>
        <w:bottom w:val="none" w:sz="0" w:space="0" w:color="auto"/>
        <w:right w:val="none" w:sz="0" w:space="0" w:color="auto"/>
      </w:divBdr>
      <w:divsChild>
        <w:div w:id="774331243">
          <w:marLeft w:val="0"/>
          <w:marRight w:val="0"/>
          <w:marTop w:val="0"/>
          <w:marBottom w:val="0"/>
          <w:divBdr>
            <w:top w:val="none" w:sz="0" w:space="0" w:color="auto"/>
            <w:left w:val="none" w:sz="0" w:space="0" w:color="auto"/>
            <w:bottom w:val="none" w:sz="0" w:space="0" w:color="auto"/>
            <w:right w:val="none" w:sz="0" w:space="0" w:color="auto"/>
          </w:divBdr>
        </w:div>
        <w:div w:id="828833985">
          <w:marLeft w:val="0"/>
          <w:marRight w:val="0"/>
          <w:marTop w:val="0"/>
          <w:marBottom w:val="0"/>
          <w:divBdr>
            <w:top w:val="none" w:sz="0" w:space="0" w:color="auto"/>
            <w:left w:val="none" w:sz="0" w:space="0" w:color="auto"/>
            <w:bottom w:val="none" w:sz="0" w:space="0" w:color="auto"/>
            <w:right w:val="none" w:sz="0" w:space="0" w:color="auto"/>
          </w:divBdr>
        </w:div>
        <w:div w:id="895438029">
          <w:marLeft w:val="0"/>
          <w:marRight w:val="0"/>
          <w:marTop w:val="0"/>
          <w:marBottom w:val="0"/>
          <w:divBdr>
            <w:top w:val="none" w:sz="0" w:space="0" w:color="auto"/>
            <w:left w:val="none" w:sz="0" w:space="0" w:color="auto"/>
            <w:bottom w:val="none" w:sz="0" w:space="0" w:color="auto"/>
            <w:right w:val="none" w:sz="0" w:space="0" w:color="auto"/>
          </w:divBdr>
        </w:div>
        <w:div w:id="1827279664">
          <w:marLeft w:val="0"/>
          <w:marRight w:val="0"/>
          <w:marTop w:val="0"/>
          <w:marBottom w:val="0"/>
          <w:divBdr>
            <w:top w:val="none" w:sz="0" w:space="0" w:color="auto"/>
            <w:left w:val="none" w:sz="0" w:space="0" w:color="auto"/>
            <w:bottom w:val="none" w:sz="0" w:space="0" w:color="auto"/>
            <w:right w:val="none" w:sz="0" w:space="0" w:color="auto"/>
          </w:divBdr>
        </w:div>
        <w:div w:id="2008552440">
          <w:marLeft w:val="0"/>
          <w:marRight w:val="0"/>
          <w:marTop w:val="0"/>
          <w:marBottom w:val="0"/>
          <w:divBdr>
            <w:top w:val="none" w:sz="0" w:space="0" w:color="auto"/>
            <w:left w:val="none" w:sz="0" w:space="0" w:color="auto"/>
            <w:bottom w:val="none" w:sz="0" w:space="0" w:color="auto"/>
            <w:right w:val="none" w:sz="0" w:space="0" w:color="auto"/>
          </w:divBdr>
        </w:div>
      </w:divsChild>
    </w:div>
    <w:div w:id="1799059092">
      <w:bodyDiv w:val="1"/>
      <w:marLeft w:val="0"/>
      <w:marRight w:val="0"/>
      <w:marTop w:val="0"/>
      <w:marBottom w:val="0"/>
      <w:divBdr>
        <w:top w:val="none" w:sz="0" w:space="0" w:color="auto"/>
        <w:left w:val="none" w:sz="0" w:space="0" w:color="auto"/>
        <w:bottom w:val="none" w:sz="0" w:space="0" w:color="auto"/>
        <w:right w:val="none" w:sz="0" w:space="0" w:color="auto"/>
      </w:divBdr>
    </w:div>
    <w:div w:id="1831410597">
      <w:bodyDiv w:val="1"/>
      <w:marLeft w:val="0"/>
      <w:marRight w:val="0"/>
      <w:marTop w:val="0"/>
      <w:marBottom w:val="0"/>
      <w:divBdr>
        <w:top w:val="none" w:sz="0" w:space="0" w:color="auto"/>
        <w:left w:val="none" w:sz="0" w:space="0" w:color="auto"/>
        <w:bottom w:val="none" w:sz="0" w:space="0" w:color="auto"/>
        <w:right w:val="none" w:sz="0" w:space="0" w:color="auto"/>
      </w:divBdr>
    </w:div>
    <w:div w:id="206216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diagramData" Target="diagrams/data1.xml"/><Relationship Id="rId26" Type="http://schemas.openxmlformats.org/officeDocument/2006/relationships/image" Target="media/image5.png"/><Relationship Id="rId39" Type="http://schemas.openxmlformats.org/officeDocument/2006/relationships/fontTable" Target="fontTable.xml"/><Relationship Id="rId21" Type="http://schemas.openxmlformats.org/officeDocument/2006/relationships/diagramColors" Target="diagrams/colors1.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customXml" Target="ink/ink3.xml"/><Relationship Id="rId41" Type="http://schemas.openxmlformats.org/officeDocument/2006/relationships/glossaryDocument" Target="glossary/document.xml"/><Relationship Id="R36aa23a357bc474b"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customXml" Target="ink/ink1.xml"/><Relationship Id="rId32" Type="http://schemas.openxmlformats.org/officeDocument/2006/relationships/image" Target="media/image8.png"/><Relationship Id="rId37" Type="http://schemas.openxmlformats.org/officeDocument/2006/relationships/image" Target="media/image12.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diagramLayout" Target="diagrams/layout1.xml"/><Relationship Id="rId31" Type="http://schemas.openxmlformats.org/officeDocument/2006/relationships/customXml" Target="ink/ink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customXml" Target="ink/ink2.xml"/><Relationship Id="rId30" Type="http://schemas.openxmlformats.org/officeDocument/2006/relationships/image" Target="media/image7.png"/><Relationship Id="rId35" Type="http://schemas.openxmlformats.org/officeDocument/2006/relationships/customXml" Target="ink/ink5.xml"/><Relationship Id="rId8" Type="http://schemas.openxmlformats.org/officeDocument/2006/relationships/endnotes" Target="endnotes.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40.png"/><Relationship Id="rId33" Type="http://schemas.openxmlformats.org/officeDocument/2006/relationships/image" Target="media/image9.png"/><Relationship Id="rId38" Type="http://schemas.openxmlformats.org/officeDocument/2006/relationships/customXml" Target="ink/ink6.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6D6A9E-7336-4732-9083-7B9E85EBA3DC}" type="doc">
      <dgm:prSet loTypeId="urn:microsoft.com/office/officeart/2005/8/layout/orgChart1" loCatId="hierarchy" qsTypeId="urn:microsoft.com/office/officeart/2005/8/quickstyle/simple1" qsCatId="simple" csTypeId="urn:microsoft.com/office/officeart/2005/8/colors/accent3_2" csCatId="accent3" phldr="1"/>
      <dgm:spPr/>
      <dgm:t>
        <a:bodyPr/>
        <a:lstStyle/>
        <a:p>
          <a:endParaRPr lang="en-US"/>
        </a:p>
      </dgm:t>
    </dgm:pt>
    <dgm:pt modelId="{2AF0D924-5CFE-4910-B78C-3E7671562BB2}">
      <dgm:prSet phldrT="[Text]"/>
      <dgm:spPr>
        <a:xfrm>
          <a:off x="1983478" y="174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Reduce Carbon Emmisions</a:t>
          </a:r>
        </a:p>
      </dgm:t>
    </dgm:pt>
    <dgm:pt modelId="{A570E293-9BF8-4F79-80B2-3C4CFD51565F}" type="parTrans" cxnId="{2742F75B-A51B-4E52-8FB1-23777A8BCDD9}">
      <dgm:prSet/>
      <dgm:spPr/>
      <dgm:t>
        <a:bodyPr/>
        <a:lstStyle/>
        <a:p>
          <a:pPr algn="ctr"/>
          <a:endParaRPr lang="en-US"/>
        </a:p>
      </dgm:t>
    </dgm:pt>
    <dgm:pt modelId="{81A4666C-68B3-444D-9DE6-49A98C9C1A9D}" type="sibTrans" cxnId="{2742F75B-A51B-4E52-8FB1-23777A8BCDD9}">
      <dgm:prSet/>
      <dgm:spPr/>
      <dgm:t>
        <a:bodyPr/>
        <a:lstStyle/>
        <a:p>
          <a:pPr algn="ctr"/>
          <a:endParaRPr lang="en-US"/>
        </a:p>
      </dgm:t>
    </dgm:pt>
    <dgm:pt modelId="{EF739F36-5101-4020-9411-BA759D7EDB64}">
      <dgm:prSet phldrT="[Text]"/>
      <dgm:spPr>
        <a:xfrm flipH="1">
          <a:off x="512674" y="864790"/>
          <a:ext cx="1215432"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Reuse</a:t>
          </a:r>
        </a:p>
      </dgm:t>
    </dgm:pt>
    <dgm:pt modelId="{6FB903F3-6611-4695-B3C6-380AB5A92344}" type="parTrans" cxnId="{EF07ED3A-146D-46C4-9C2B-D4ACEB03C16C}">
      <dgm:prSet/>
      <dgm:spPr>
        <a:xfrm>
          <a:off x="1120390" y="609523"/>
          <a:ext cx="1470865" cy="255266"/>
        </a:xfrm>
        <a:custGeom>
          <a:avLst/>
          <a:gdLst/>
          <a:ahLst/>
          <a:cxnLst/>
          <a:rect l="0" t="0" r="0" b="0"/>
          <a:pathLst>
            <a:path>
              <a:moveTo>
                <a:pt x="1470865" y="0"/>
              </a:moveTo>
              <a:lnTo>
                <a:pt x="1470865" y="127633"/>
              </a:lnTo>
              <a:lnTo>
                <a:pt x="0" y="127633"/>
              </a:lnTo>
              <a:lnTo>
                <a:pt x="0" y="25526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lgn="ctr"/>
          <a:endParaRPr lang="en-US"/>
        </a:p>
      </dgm:t>
    </dgm:pt>
    <dgm:pt modelId="{837BFADD-5C45-4BD8-9AB3-2A7005766B13}" type="sibTrans" cxnId="{EF07ED3A-146D-46C4-9C2B-D4ACEB03C16C}">
      <dgm:prSet/>
      <dgm:spPr/>
      <dgm:t>
        <a:bodyPr/>
        <a:lstStyle/>
        <a:p>
          <a:pPr algn="ctr"/>
          <a:endParaRPr lang="en-US"/>
        </a:p>
      </dgm:t>
    </dgm:pt>
    <dgm:pt modelId="{1EA58A80-8808-4D1C-86CA-FD93D2C70352}">
      <dgm:prSet phldrT="[Text]"/>
      <dgm:spPr>
        <a:xfrm>
          <a:off x="3454283" y="864790"/>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Recylce</a:t>
          </a:r>
        </a:p>
      </dgm:t>
    </dgm:pt>
    <dgm:pt modelId="{A30EE549-0380-41D9-ABF1-A1A2DEDAA1DF}" type="parTrans" cxnId="{F4B4CC71-9B42-4BE9-9FC4-E7BE70ABB321}">
      <dgm:prSet/>
      <dgm:spPr>
        <a:xfrm>
          <a:off x="2591255" y="609523"/>
          <a:ext cx="1470804" cy="255266"/>
        </a:xfrm>
        <a:custGeom>
          <a:avLst/>
          <a:gdLst/>
          <a:ahLst/>
          <a:cxnLst/>
          <a:rect l="0" t="0" r="0" b="0"/>
          <a:pathLst>
            <a:path>
              <a:moveTo>
                <a:pt x="0" y="0"/>
              </a:moveTo>
              <a:lnTo>
                <a:pt x="0" y="127633"/>
              </a:lnTo>
              <a:lnTo>
                <a:pt x="1470804" y="127633"/>
              </a:lnTo>
              <a:lnTo>
                <a:pt x="1470804" y="25526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lgn="ctr"/>
          <a:endParaRPr lang="en-US"/>
        </a:p>
      </dgm:t>
    </dgm:pt>
    <dgm:pt modelId="{61D98ABD-85E6-41AC-853D-90C34DDC9372}" type="sibTrans" cxnId="{F4B4CC71-9B42-4BE9-9FC4-E7BE70ABB321}">
      <dgm:prSet/>
      <dgm:spPr/>
      <dgm:t>
        <a:bodyPr/>
        <a:lstStyle/>
        <a:p>
          <a:pPr algn="ctr"/>
          <a:endParaRPr lang="en-US"/>
        </a:p>
      </dgm:t>
    </dgm:pt>
    <dgm:pt modelId="{8770C0CD-6F08-4BB1-AC77-358D325AB329}">
      <dgm:prSet/>
      <dgm:spPr>
        <a:xfrm>
          <a:off x="1983463" y="864790"/>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Reduce</a:t>
          </a:r>
        </a:p>
      </dgm:t>
    </dgm:pt>
    <dgm:pt modelId="{0786587B-6881-44D9-856B-0FAA4D8F29AD}" type="parTrans" cxnId="{99A30290-3463-4EC6-B4BB-5FEBB5AD8891}">
      <dgm:prSet/>
      <dgm:spPr>
        <a:xfrm>
          <a:off x="2545520" y="609523"/>
          <a:ext cx="91440" cy="255266"/>
        </a:xfrm>
        <a:custGeom>
          <a:avLst/>
          <a:gdLst/>
          <a:ahLst/>
          <a:cxnLst/>
          <a:rect l="0" t="0" r="0" b="0"/>
          <a:pathLst>
            <a:path>
              <a:moveTo>
                <a:pt x="45735" y="0"/>
              </a:moveTo>
              <a:lnTo>
                <a:pt x="45735" y="127633"/>
              </a:lnTo>
              <a:lnTo>
                <a:pt x="45720" y="127633"/>
              </a:lnTo>
              <a:lnTo>
                <a:pt x="45720" y="255266"/>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pPr algn="ctr"/>
          <a:endParaRPr lang="en-US"/>
        </a:p>
      </dgm:t>
    </dgm:pt>
    <dgm:pt modelId="{AC9D96D5-9ED1-424F-B796-F67A221DA10B}" type="sibTrans" cxnId="{99A30290-3463-4EC6-B4BB-5FEBB5AD8891}">
      <dgm:prSet/>
      <dgm:spPr/>
      <dgm:t>
        <a:bodyPr/>
        <a:lstStyle/>
        <a:p>
          <a:pPr algn="ctr"/>
          <a:endParaRPr lang="en-US"/>
        </a:p>
      </dgm:t>
    </dgm:pt>
    <dgm:pt modelId="{131D689D-D10F-4A92-A6D3-9CE0EB559FE5}">
      <dgm:prSet/>
      <dgm:spPr>
        <a:xfrm>
          <a:off x="81653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Reuse the energy of one component for different purposes</a:t>
          </a:r>
        </a:p>
      </dgm:t>
    </dgm:pt>
    <dgm:pt modelId="{834BCE66-4FB5-4A5F-89CC-10A4F7F771C7}" type="parTrans" cxnId="{1B35FA83-5783-4695-AD11-F6ADD9DECB92}">
      <dgm:prSet/>
      <dgm:spPr>
        <a:xfrm>
          <a:off x="634217" y="1472566"/>
          <a:ext cx="182314" cy="559154"/>
        </a:xfrm>
        <a:custGeom>
          <a:avLst/>
          <a:gdLst/>
          <a:ahLst/>
          <a:cxnLst/>
          <a:rect l="0" t="0" r="0" b="0"/>
          <a:pathLst>
            <a:path>
              <a:moveTo>
                <a:pt x="0" y="0"/>
              </a:moveTo>
              <a:lnTo>
                <a:pt x="0" y="559154"/>
              </a:lnTo>
              <a:lnTo>
                <a:pt x="182314" y="55915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lgn="ctr"/>
          <a:endParaRPr lang="en-US"/>
        </a:p>
      </dgm:t>
    </dgm:pt>
    <dgm:pt modelId="{B7EEC95E-5F89-43CA-9A06-CED0B534695C}" type="sibTrans" cxnId="{1B35FA83-5783-4695-AD11-F6ADD9DECB92}">
      <dgm:prSet/>
      <dgm:spPr/>
      <dgm:t>
        <a:bodyPr/>
        <a:lstStyle/>
        <a:p>
          <a:pPr algn="ctr"/>
          <a:endParaRPr lang="en-US"/>
        </a:p>
      </dgm:t>
    </dgm:pt>
    <dgm:pt modelId="{36F59C5C-3A90-4279-8008-EC7B5BAAB0AE}">
      <dgm:prSet/>
      <dgm:spPr>
        <a:xfrm>
          <a:off x="228735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Reduce the amount of energy usage</a:t>
          </a:r>
        </a:p>
      </dgm:t>
    </dgm:pt>
    <dgm:pt modelId="{8AACAD63-BD4D-43D7-9A89-BB8868E8D525}" type="parTrans" cxnId="{0FFD218B-5CCD-4050-B769-B68E75035384}">
      <dgm:prSet/>
      <dgm:spPr>
        <a:xfrm>
          <a:off x="2105019"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lgn="ctr"/>
          <a:endParaRPr lang="en-US"/>
        </a:p>
      </dgm:t>
    </dgm:pt>
    <dgm:pt modelId="{EBD36493-36AF-4A3A-8052-03578060DE00}" type="sibTrans" cxnId="{0FFD218B-5CCD-4050-B769-B68E75035384}">
      <dgm:prSet/>
      <dgm:spPr/>
      <dgm:t>
        <a:bodyPr/>
        <a:lstStyle/>
        <a:p>
          <a:pPr algn="ctr"/>
          <a:endParaRPr lang="en-US"/>
        </a:p>
      </dgm:t>
    </dgm:pt>
    <dgm:pt modelId="{72F1641B-645C-45CC-B346-D525A3E3B817}">
      <dgm:prSet/>
      <dgm:spPr>
        <a:xfrm>
          <a:off x="375817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Collect left over energy and use it for other applications</a:t>
          </a:r>
        </a:p>
      </dgm:t>
    </dgm:pt>
    <dgm:pt modelId="{8F62FFA3-653C-4E67-9F67-8A41C1F820A1}" type="parTrans" cxnId="{FE661105-26D6-475E-81DD-4FFBD6CD9EF7}">
      <dgm:prSet/>
      <dgm:spPr>
        <a:xfrm>
          <a:off x="3575839"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lgn="ctr"/>
          <a:endParaRPr lang="en-US"/>
        </a:p>
      </dgm:t>
    </dgm:pt>
    <dgm:pt modelId="{95542392-929D-4158-8E6F-FF63DA449222}" type="sibTrans" cxnId="{FE661105-26D6-475E-81DD-4FFBD6CD9EF7}">
      <dgm:prSet/>
      <dgm:spPr/>
      <dgm:t>
        <a:bodyPr/>
        <a:lstStyle/>
        <a:p>
          <a:pPr algn="ctr"/>
          <a:endParaRPr lang="en-US"/>
        </a:p>
      </dgm:t>
    </dgm:pt>
    <dgm:pt modelId="{C7337209-3D11-4E67-AF09-05D738BDF0BF}">
      <dgm:prSet/>
      <dgm:spPr>
        <a:xfrm>
          <a:off x="2287352" y="259087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Increase the efficiency of components</a:t>
          </a:r>
        </a:p>
      </dgm:t>
    </dgm:pt>
    <dgm:pt modelId="{9E1E6B00-4CFB-4592-A6B8-C803480E4C34}" type="parTrans" cxnId="{B4666169-BB50-4C24-8DDE-B54ED7B4C151}">
      <dgm:prSet/>
      <dgm:spPr>
        <a:xfrm>
          <a:off x="2105019"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lgn="ctr"/>
          <a:endParaRPr lang="en-US"/>
        </a:p>
      </dgm:t>
    </dgm:pt>
    <dgm:pt modelId="{6B0ADE47-8215-488C-BE60-D3D72E69DC46}" type="sibTrans" cxnId="{B4666169-BB50-4C24-8DDE-B54ED7B4C151}">
      <dgm:prSet/>
      <dgm:spPr/>
      <dgm:t>
        <a:bodyPr/>
        <a:lstStyle/>
        <a:p>
          <a:pPr algn="ctr"/>
          <a:endParaRPr lang="en-US"/>
        </a:p>
      </dgm:t>
    </dgm:pt>
    <dgm:pt modelId="{020909E1-0739-42FF-96E1-D7C52AC3BEA9}">
      <dgm:prSet/>
      <dgm:spPr>
        <a:xfrm>
          <a:off x="816532" y="259087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US">
              <a:solidFill>
                <a:sysClr val="window" lastClr="FFFFFF"/>
              </a:solidFill>
              <a:latin typeface="Calibri" panose="020F0502020204030204"/>
              <a:ea typeface="+mn-ea"/>
              <a:cs typeface="+mn-cs"/>
            </a:rPr>
            <a:t>Capture energy from alternative energy sources</a:t>
          </a:r>
        </a:p>
      </dgm:t>
    </dgm:pt>
    <dgm:pt modelId="{C56C22CF-7E37-4626-A174-871318C6E4E9}" type="parTrans" cxnId="{6B35C71C-C13C-4B40-BD47-D5AD013F2638}">
      <dgm:prSet/>
      <dgm:spPr>
        <a:xfrm>
          <a:off x="634217" y="1472566"/>
          <a:ext cx="182314" cy="1422197"/>
        </a:xfrm>
        <a:custGeom>
          <a:avLst/>
          <a:gdLst/>
          <a:ahLst/>
          <a:cxnLst/>
          <a:rect l="0" t="0" r="0" b="0"/>
          <a:pathLst>
            <a:path>
              <a:moveTo>
                <a:pt x="0" y="0"/>
              </a:moveTo>
              <a:lnTo>
                <a:pt x="0" y="1422197"/>
              </a:lnTo>
              <a:lnTo>
                <a:pt x="182314" y="142219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pPr algn="ctr"/>
          <a:endParaRPr lang="en-US"/>
        </a:p>
      </dgm:t>
    </dgm:pt>
    <dgm:pt modelId="{237D2FCE-1BCC-4777-8B58-D8C70C0C48E8}" type="sibTrans" cxnId="{6B35C71C-C13C-4B40-BD47-D5AD013F2638}">
      <dgm:prSet/>
      <dgm:spPr/>
      <dgm:t>
        <a:bodyPr/>
        <a:lstStyle/>
        <a:p>
          <a:pPr algn="ctr"/>
          <a:endParaRPr lang="en-US"/>
        </a:p>
      </dgm:t>
    </dgm:pt>
    <dgm:pt modelId="{58E47DFF-5345-4434-AE15-7F9ABCB138E0}" type="pres">
      <dgm:prSet presAssocID="{E86D6A9E-7336-4732-9083-7B9E85EBA3DC}" presName="hierChild1" presStyleCnt="0">
        <dgm:presLayoutVars>
          <dgm:orgChart val="1"/>
          <dgm:chPref val="1"/>
          <dgm:dir/>
          <dgm:animOne val="branch"/>
          <dgm:animLvl val="lvl"/>
          <dgm:resizeHandles/>
        </dgm:presLayoutVars>
      </dgm:prSet>
      <dgm:spPr/>
    </dgm:pt>
    <dgm:pt modelId="{2E11690D-D91A-4097-B02E-2147E4D2B8A2}" type="pres">
      <dgm:prSet presAssocID="{2AF0D924-5CFE-4910-B78C-3E7671562BB2}" presName="hierRoot1" presStyleCnt="0">
        <dgm:presLayoutVars>
          <dgm:hierBranch val="init"/>
        </dgm:presLayoutVars>
      </dgm:prSet>
      <dgm:spPr/>
    </dgm:pt>
    <dgm:pt modelId="{8A8C6CF1-CE03-4AE0-9A44-1C55A479A1B2}" type="pres">
      <dgm:prSet presAssocID="{2AF0D924-5CFE-4910-B78C-3E7671562BB2}" presName="rootComposite1" presStyleCnt="0"/>
      <dgm:spPr/>
    </dgm:pt>
    <dgm:pt modelId="{52D06A39-991F-4AB8-A64C-1D5B6640EDC0}" type="pres">
      <dgm:prSet presAssocID="{2AF0D924-5CFE-4910-B78C-3E7671562BB2}" presName="rootText1" presStyleLbl="node0" presStyleIdx="0" presStyleCnt="1">
        <dgm:presLayoutVars>
          <dgm:chPref val="3"/>
        </dgm:presLayoutVars>
      </dgm:prSet>
      <dgm:spPr/>
    </dgm:pt>
    <dgm:pt modelId="{3B444D94-3CE6-483B-8A5A-AC448AD0AAC4}" type="pres">
      <dgm:prSet presAssocID="{2AF0D924-5CFE-4910-B78C-3E7671562BB2}" presName="rootConnector1" presStyleLbl="node1" presStyleIdx="0" presStyleCnt="0"/>
      <dgm:spPr/>
    </dgm:pt>
    <dgm:pt modelId="{EA2256BE-243B-47D6-BA8F-CD553D30F9D9}" type="pres">
      <dgm:prSet presAssocID="{2AF0D924-5CFE-4910-B78C-3E7671562BB2}" presName="hierChild2" presStyleCnt="0"/>
      <dgm:spPr/>
    </dgm:pt>
    <dgm:pt modelId="{D66EDDB8-D9C1-4461-937D-BB0CF16A869A}" type="pres">
      <dgm:prSet presAssocID="{6FB903F3-6611-4695-B3C6-380AB5A92344}" presName="Name37" presStyleLbl="parChTrans1D2" presStyleIdx="0" presStyleCnt="3"/>
      <dgm:spPr/>
    </dgm:pt>
    <dgm:pt modelId="{68C960AA-31C6-4C53-B8AE-2D1B9B76F311}" type="pres">
      <dgm:prSet presAssocID="{EF739F36-5101-4020-9411-BA759D7EDB64}" presName="hierRoot2" presStyleCnt="0">
        <dgm:presLayoutVars>
          <dgm:hierBranch val="init"/>
        </dgm:presLayoutVars>
      </dgm:prSet>
      <dgm:spPr/>
    </dgm:pt>
    <dgm:pt modelId="{07E591B5-8F26-4E8B-8900-C8D99D2281ED}" type="pres">
      <dgm:prSet presAssocID="{EF739F36-5101-4020-9411-BA759D7EDB64}" presName="rootComposite" presStyleCnt="0"/>
      <dgm:spPr/>
    </dgm:pt>
    <dgm:pt modelId="{1FBBBC93-16C1-4C85-98D0-C54EACA220A9}" type="pres">
      <dgm:prSet presAssocID="{EF739F36-5101-4020-9411-BA759D7EDB64}" presName="rootText" presStyleLbl="node2" presStyleIdx="0" presStyleCnt="3" custFlipHor="1" custScaleX="99990">
        <dgm:presLayoutVars>
          <dgm:chPref val="3"/>
        </dgm:presLayoutVars>
      </dgm:prSet>
      <dgm:spPr/>
    </dgm:pt>
    <dgm:pt modelId="{C5379E20-6E6F-4C10-84D0-B0F5509ED692}" type="pres">
      <dgm:prSet presAssocID="{EF739F36-5101-4020-9411-BA759D7EDB64}" presName="rootConnector" presStyleLbl="node2" presStyleIdx="0" presStyleCnt="3"/>
      <dgm:spPr/>
    </dgm:pt>
    <dgm:pt modelId="{E7C762E0-7C61-4164-B239-6A2BAE1A5F1A}" type="pres">
      <dgm:prSet presAssocID="{EF739F36-5101-4020-9411-BA759D7EDB64}" presName="hierChild4" presStyleCnt="0"/>
      <dgm:spPr/>
    </dgm:pt>
    <dgm:pt modelId="{9394BFE0-3033-4F47-9E5A-244B36250CFB}" type="pres">
      <dgm:prSet presAssocID="{834BCE66-4FB5-4A5F-89CC-10A4F7F771C7}" presName="Name37" presStyleLbl="parChTrans1D3" presStyleIdx="0" presStyleCnt="5"/>
      <dgm:spPr/>
    </dgm:pt>
    <dgm:pt modelId="{B37A1FAC-81F9-46CF-8E82-727E98C05DF2}" type="pres">
      <dgm:prSet presAssocID="{131D689D-D10F-4A92-A6D3-9CE0EB559FE5}" presName="hierRoot2" presStyleCnt="0">
        <dgm:presLayoutVars>
          <dgm:hierBranch val="init"/>
        </dgm:presLayoutVars>
      </dgm:prSet>
      <dgm:spPr/>
    </dgm:pt>
    <dgm:pt modelId="{38001CE1-9DAD-470D-8F9A-22435852AC38}" type="pres">
      <dgm:prSet presAssocID="{131D689D-D10F-4A92-A6D3-9CE0EB559FE5}" presName="rootComposite" presStyleCnt="0"/>
      <dgm:spPr/>
    </dgm:pt>
    <dgm:pt modelId="{C615C05A-8DE0-416F-8D01-35B6A6BF150D}" type="pres">
      <dgm:prSet presAssocID="{131D689D-D10F-4A92-A6D3-9CE0EB559FE5}" presName="rootText" presStyleLbl="node3" presStyleIdx="0" presStyleCnt="5">
        <dgm:presLayoutVars>
          <dgm:chPref val="3"/>
        </dgm:presLayoutVars>
      </dgm:prSet>
      <dgm:spPr/>
    </dgm:pt>
    <dgm:pt modelId="{CE0F881C-9B01-4922-9359-5F68EB21A510}" type="pres">
      <dgm:prSet presAssocID="{131D689D-D10F-4A92-A6D3-9CE0EB559FE5}" presName="rootConnector" presStyleLbl="node3" presStyleIdx="0" presStyleCnt="5"/>
      <dgm:spPr/>
    </dgm:pt>
    <dgm:pt modelId="{112E44B5-1411-42B9-9153-32CF84C8F375}" type="pres">
      <dgm:prSet presAssocID="{131D689D-D10F-4A92-A6D3-9CE0EB559FE5}" presName="hierChild4" presStyleCnt="0"/>
      <dgm:spPr/>
    </dgm:pt>
    <dgm:pt modelId="{656BC755-10AB-434F-ABCE-E9270E6B4DED}" type="pres">
      <dgm:prSet presAssocID="{131D689D-D10F-4A92-A6D3-9CE0EB559FE5}" presName="hierChild5" presStyleCnt="0"/>
      <dgm:spPr/>
    </dgm:pt>
    <dgm:pt modelId="{CDE5A435-F33F-4A7F-9BF6-AE56A635DB4D}" type="pres">
      <dgm:prSet presAssocID="{C56C22CF-7E37-4626-A174-871318C6E4E9}" presName="Name37" presStyleLbl="parChTrans1D3" presStyleIdx="1" presStyleCnt="5"/>
      <dgm:spPr/>
    </dgm:pt>
    <dgm:pt modelId="{948DDA43-4DF4-48BF-B8E8-6A545F25E9DB}" type="pres">
      <dgm:prSet presAssocID="{020909E1-0739-42FF-96E1-D7C52AC3BEA9}" presName="hierRoot2" presStyleCnt="0">
        <dgm:presLayoutVars>
          <dgm:hierBranch val="init"/>
        </dgm:presLayoutVars>
      </dgm:prSet>
      <dgm:spPr/>
    </dgm:pt>
    <dgm:pt modelId="{E06C0402-9429-4BC6-94B0-150512DA88A5}" type="pres">
      <dgm:prSet presAssocID="{020909E1-0739-42FF-96E1-D7C52AC3BEA9}" presName="rootComposite" presStyleCnt="0"/>
      <dgm:spPr/>
    </dgm:pt>
    <dgm:pt modelId="{7921FE9B-F78E-4B7B-BBB7-74081BCF17A4}" type="pres">
      <dgm:prSet presAssocID="{020909E1-0739-42FF-96E1-D7C52AC3BEA9}" presName="rootText" presStyleLbl="node3" presStyleIdx="1" presStyleCnt="5">
        <dgm:presLayoutVars>
          <dgm:chPref val="3"/>
        </dgm:presLayoutVars>
      </dgm:prSet>
      <dgm:spPr/>
    </dgm:pt>
    <dgm:pt modelId="{CE4E9508-4D86-466A-AB59-13D9F8562780}" type="pres">
      <dgm:prSet presAssocID="{020909E1-0739-42FF-96E1-D7C52AC3BEA9}" presName="rootConnector" presStyleLbl="node3" presStyleIdx="1" presStyleCnt="5"/>
      <dgm:spPr/>
    </dgm:pt>
    <dgm:pt modelId="{6619DB5C-D0B8-4A21-A29B-C8E5428B4686}" type="pres">
      <dgm:prSet presAssocID="{020909E1-0739-42FF-96E1-D7C52AC3BEA9}" presName="hierChild4" presStyleCnt="0"/>
      <dgm:spPr/>
    </dgm:pt>
    <dgm:pt modelId="{7FF3A47D-F8FA-4302-A7F0-178E9125FD01}" type="pres">
      <dgm:prSet presAssocID="{020909E1-0739-42FF-96E1-D7C52AC3BEA9}" presName="hierChild5" presStyleCnt="0"/>
      <dgm:spPr/>
    </dgm:pt>
    <dgm:pt modelId="{432AAE44-634F-4F81-B25F-5B79FB3094D9}" type="pres">
      <dgm:prSet presAssocID="{EF739F36-5101-4020-9411-BA759D7EDB64}" presName="hierChild5" presStyleCnt="0"/>
      <dgm:spPr/>
    </dgm:pt>
    <dgm:pt modelId="{284B01C7-8DE9-49A8-9BE7-A5A5B01A93C6}" type="pres">
      <dgm:prSet presAssocID="{0786587B-6881-44D9-856B-0FAA4D8F29AD}" presName="Name37" presStyleLbl="parChTrans1D2" presStyleIdx="1" presStyleCnt="3"/>
      <dgm:spPr/>
    </dgm:pt>
    <dgm:pt modelId="{C08EBFDF-3966-4D43-9B0F-E159BEB8577F}" type="pres">
      <dgm:prSet presAssocID="{8770C0CD-6F08-4BB1-AC77-358D325AB329}" presName="hierRoot2" presStyleCnt="0">
        <dgm:presLayoutVars>
          <dgm:hierBranch val="init"/>
        </dgm:presLayoutVars>
      </dgm:prSet>
      <dgm:spPr/>
    </dgm:pt>
    <dgm:pt modelId="{1405CCE9-8608-494C-8DC0-3D09C7C91956}" type="pres">
      <dgm:prSet presAssocID="{8770C0CD-6F08-4BB1-AC77-358D325AB329}" presName="rootComposite" presStyleCnt="0"/>
      <dgm:spPr/>
    </dgm:pt>
    <dgm:pt modelId="{B0B4FBC4-6C5C-4D23-A362-72AE00707593}" type="pres">
      <dgm:prSet presAssocID="{8770C0CD-6F08-4BB1-AC77-358D325AB329}" presName="rootText" presStyleLbl="node2" presStyleIdx="1" presStyleCnt="3">
        <dgm:presLayoutVars>
          <dgm:chPref val="3"/>
        </dgm:presLayoutVars>
      </dgm:prSet>
      <dgm:spPr/>
    </dgm:pt>
    <dgm:pt modelId="{6267765D-4F0A-4D81-9F52-967E8BD5E59A}" type="pres">
      <dgm:prSet presAssocID="{8770C0CD-6F08-4BB1-AC77-358D325AB329}" presName="rootConnector" presStyleLbl="node2" presStyleIdx="1" presStyleCnt="3"/>
      <dgm:spPr/>
    </dgm:pt>
    <dgm:pt modelId="{18FA353A-9070-462C-80AC-397EB920E809}" type="pres">
      <dgm:prSet presAssocID="{8770C0CD-6F08-4BB1-AC77-358D325AB329}" presName="hierChild4" presStyleCnt="0"/>
      <dgm:spPr/>
    </dgm:pt>
    <dgm:pt modelId="{E612F1F1-2EF2-44B5-921F-6FD1634DEEC9}" type="pres">
      <dgm:prSet presAssocID="{8AACAD63-BD4D-43D7-9A89-BB8868E8D525}" presName="Name37" presStyleLbl="parChTrans1D3" presStyleIdx="2" presStyleCnt="5"/>
      <dgm:spPr/>
    </dgm:pt>
    <dgm:pt modelId="{8E026B71-3356-4247-B1A9-5759888B5B3D}" type="pres">
      <dgm:prSet presAssocID="{36F59C5C-3A90-4279-8008-EC7B5BAAB0AE}" presName="hierRoot2" presStyleCnt="0">
        <dgm:presLayoutVars>
          <dgm:hierBranch val="init"/>
        </dgm:presLayoutVars>
      </dgm:prSet>
      <dgm:spPr/>
    </dgm:pt>
    <dgm:pt modelId="{97AB2103-3652-49DC-B5DF-1694B16F3699}" type="pres">
      <dgm:prSet presAssocID="{36F59C5C-3A90-4279-8008-EC7B5BAAB0AE}" presName="rootComposite" presStyleCnt="0"/>
      <dgm:spPr/>
    </dgm:pt>
    <dgm:pt modelId="{D89F8C92-657A-45E7-B716-089BCFC3FFC5}" type="pres">
      <dgm:prSet presAssocID="{36F59C5C-3A90-4279-8008-EC7B5BAAB0AE}" presName="rootText" presStyleLbl="node3" presStyleIdx="2" presStyleCnt="5">
        <dgm:presLayoutVars>
          <dgm:chPref val="3"/>
        </dgm:presLayoutVars>
      </dgm:prSet>
      <dgm:spPr/>
    </dgm:pt>
    <dgm:pt modelId="{C35FDEA8-41E4-4D5E-BA47-C38463DE5E71}" type="pres">
      <dgm:prSet presAssocID="{36F59C5C-3A90-4279-8008-EC7B5BAAB0AE}" presName="rootConnector" presStyleLbl="node3" presStyleIdx="2" presStyleCnt="5"/>
      <dgm:spPr/>
    </dgm:pt>
    <dgm:pt modelId="{F404FE3A-A923-4DFF-82D9-0EE01EF3B69E}" type="pres">
      <dgm:prSet presAssocID="{36F59C5C-3A90-4279-8008-EC7B5BAAB0AE}" presName="hierChild4" presStyleCnt="0"/>
      <dgm:spPr/>
    </dgm:pt>
    <dgm:pt modelId="{5A075A18-2EAD-4B9C-893D-D26297D2D4BF}" type="pres">
      <dgm:prSet presAssocID="{36F59C5C-3A90-4279-8008-EC7B5BAAB0AE}" presName="hierChild5" presStyleCnt="0"/>
      <dgm:spPr/>
    </dgm:pt>
    <dgm:pt modelId="{3A95CE3A-5336-4422-A30F-08003C68D95A}" type="pres">
      <dgm:prSet presAssocID="{9E1E6B00-4CFB-4592-A6B8-C803480E4C34}" presName="Name37" presStyleLbl="parChTrans1D3" presStyleIdx="3" presStyleCnt="5"/>
      <dgm:spPr/>
    </dgm:pt>
    <dgm:pt modelId="{C7FC3128-93B0-4A47-9FDF-7240F269C1C8}" type="pres">
      <dgm:prSet presAssocID="{C7337209-3D11-4E67-AF09-05D738BDF0BF}" presName="hierRoot2" presStyleCnt="0">
        <dgm:presLayoutVars>
          <dgm:hierBranch val="init"/>
        </dgm:presLayoutVars>
      </dgm:prSet>
      <dgm:spPr/>
    </dgm:pt>
    <dgm:pt modelId="{F66C07DD-18F6-40A3-BF45-35CD0169BF18}" type="pres">
      <dgm:prSet presAssocID="{C7337209-3D11-4E67-AF09-05D738BDF0BF}" presName="rootComposite" presStyleCnt="0"/>
      <dgm:spPr/>
    </dgm:pt>
    <dgm:pt modelId="{07CB0499-97E5-46E9-8E96-87C2630CCC56}" type="pres">
      <dgm:prSet presAssocID="{C7337209-3D11-4E67-AF09-05D738BDF0BF}" presName="rootText" presStyleLbl="node3" presStyleIdx="3" presStyleCnt="5">
        <dgm:presLayoutVars>
          <dgm:chPref val="3"/>
        </dgm:presLayoutVars>
      </dgm:prSet>
      <dgm:spPr/>
    </dgm:pt>
    <dgm:pt modelId="{AE030730-8E4B-4533-A5DF-8198D93A1FB3}" type="pres">
      <dgm:prSet presAssocID="{C7337209-3D11-4E67-AF09-05D738BDF0BF}" presName="rootConnector" presStyleLbl="node3" presStyleIdx="3" presStyleCnt="5"/>
      <dgm:spPr/>
    </dgm:pt>
    <dgm:pt modelId="{2D6E89A0-0174-42FE-81D8-63296A573582}" type="pres">
      <dgm:prSet presAssocID="{C7337209-3D11-4E67-AF09-05D738BDF0BF}" presName="hierChild4" presStyleCnt="0"/>
      <dgm:spPr/>
    </dgm:pt>
    <dgm:pt modelId="{D9880457-6EBC-4551-A9DC-FA509359A636}" type="pres">
      <dgm:prSet presAssocID="{C7337209-3D11-4E67-AF09-05D738BDF0BF}" presName="hierChild5" presStyleCnt="0"/>
      <dgm:spPr/>
    </dgm:pt>
    <dgm:pt modelId="{63BBCB0A-75BB-4180-84CB-E85F6FF858B7}" type="pres">
      <dgm:prSet presAssocID="{8770C0CD-6F08-4BB1-AC77-358D325AB329}" presName="hierChild5" presStyleCnt="0"/>
      <dgm:spPr/>
    </dgm:pt>
    <dgm:pt modelId="{67A3BC4D-C79D-4ACB-985A-6493C622BF74}" type="pres">
      <dgm:prSet presAssocID="{A30EE549-0380-41D9-ABF1-A1A2DEDAA1DF}" presName="Name37" presStyleLbl="parChTrans1D2" presStyleIdx="2" presStyleCnt="3"/>
      <dgm:spPr/>
    </dgm:pt>
    <dgm:pt modelId="{8A335D4D-EEE8-4D66-87F2-373AA316F84A}" type="pres">
      <dgm:prSet presAssocID="{1EA58A80-8808-4D1C-86CA-FD93D2C70352}" presName="hierRoot2" presStyleCnt="0">
        <dgm:presLayoutVars>
          <dgm:hierBranch val="init"/>
        </dgm:presLayoutVars>
      </dgm:prSet>
      <dgm:spPr/>
    </dgm:pt>
    <dgm:pt modelId="{8FE4C34C-43D1-45A6-93DF-D16B60396694}" type="pres">
      <dgm:prSet presAssocID="{1EA58A80-8808-4D1C-86CA-FD93D2C70352}" presName="rootComposite" presStyleCnt="0"/>
      <dgm:spPr/>
    </dgm:pt>
    <dgm:pt modelId="{54D20C9C-5A6A-40D4-ADAB-E557150EE93D}" type="pres">
      <dgm:prSet presAssocID="{1EA58A80-8808-4D1C-86CA-FD93D2C70352}" presName="rootText" presStyleLbl="node2" presStyleIdx="2" presStyleCnt="3">
        <dgm:presLayoutVars>
          <dgm:chPref val="3"/>
        </dgm:presLayoutVars>
      </dgm:prSet>
      <dgm:spPr/>
    </dgm:pt>
    <dgm:pt modelId="{8DF3E56E-D5EF-4B65-9893-F31A6B91A3E2}" type="pres">
      <dgm:prSet presAssocID="{1EA58A80-8808-4D1C-86CA-FD93D2C70352}" presName="rootConnector" presStyleLbl="node2" presStyleIdx="2" presStyleCnt="3"/>
      <dgm:spPr/>
    </dgm:pt>
    <dgm:pt modelId="{82DC4C49-2919-429A-AA91-005E9EA688A0}" type="pres">
      <dgm:prSet presAssocID="{1EA58A80-8808-4D1C-86CA-FD93D2C70352}" presName="hierChild4" presStyleCnt="0"/>
      <dgm:spPr/>
    </dgm:pt>
    <dgm:pt modelId="{C6EB32B6-D9C0-4A8D-9CA1-EFC5059BFBA2}" type="pres">
      <dgm:prSet presAssocID="{8F62FFA3-653C-4E67-9F67-8A41C1F820A1}" presName="Name37" presStyleLbl="parChTrans1D3" presStyleIdx="4" presStyleCnt="5"/>
      <dgm:spPr/>
    </dgm:pt>
    <dgm:pt modelId="{375AC030-A7FE-4703-915E-41C41DE24C36}" type="pres">
      <dgm:prSet presAssocID="{72F1641B-645C-45CC-B346-D525A3E3B817}" presName="hierRoot2" presStyleCnt="0">
        <dgm:presLayoutVars>
          <dgm:hierBranch val="init"/>
        </dgm:presLayoutVars>
      </dgm:prSet>
      <dgm:spPr/>
    </dgm:pt>
    <dgm:pt modelId="{719AD750-5CC4-4FAB-91B1-049AAFCE079E}" type="pres">
      <dgm:prSet presAssocID="{72F1641B-645C-45CC-B346-D525A3E3B817}" presName="rootComposite" presStyleCnt="0"/>
      <dgm:spPr/>
    </dgm:pt>
    <dgm:pt modelId="{556754BB-FB2A-4B12-9BA5-CBDA9A5E9AF8}" type="pres">
      <dgm:prSet presAssocID="{72F1641B-645C-45CC-B346-D525A3E3B817}" presName="rootText" presStyleLbl="node3" presStyleIdx="4" presStyleCnt="5">
        <dgm:presLayoutVars>
          <dgm:chPref val="3"/>
        </dgm:presLayoutVars>
      </dgm:prSet>
      <dgm:spPr/>
    </dgm:pt>
    <dgm:pt modelId="{C50C2341-946C-4A0B-982F-D950DC2DA235}" type="pres">
      <dgm:prSet presAssocID="{72F1641B-645C-45CC-B346-D525A3E3B817}" presName="rootConnector" presStyleLbl="node3" presStyleIdx="4" presStyleCnt="5"/>
      <dgm:spPr/>
    </dgm:pt>
    <dgm:pt modelId="{7D8DF93F-16F1-40D9-A43E-9369FD3FA2C6}" type="pres">
      <dgm:prSet presAssocID="{72F1641B-645C-45CC-B346-D525A3E3B817}" presName="hierChild4" presStyleCnt="0"/>
      <dgm:spPr/>
    </dgm:pt>
    <dgm:pt modelId="{2F0C5642-2C2C-4C8C-84A2-8DC316A9E2C0}" type="pres">
      <dgm:prSet presAssocID="{72F1641B-645C-45CC-B346-D525A3E3B817}" presName="hierChild5" presStyleCnt="0"/>
      <dgm:spPr/>
    </dgm:pt>
    <dgm:pt modelId="{EA76EF51-4412-493D-8FEB-108A6F2BC4F3}" type="pres">
      <dgm:prSet presAssocID="{1EA58A80-8808-4D1C-86CA-FD93D2C70352}" presName="hierChild5" presStyleCnt="0"/>
      <dgm:spPr/>
    </dgm:pt>
    <dgm:pt modelId="{2439A429-892B-4942-9FFD-4C0FF547513C}" type="pres">
      <dgm:prSet presAssocID="{2AF0D924-5CFE-4910-B78C-3E7671562BB2}" presName="hierChild3" presStyleCnt="0"/>
      <dgm:spPr/>
    </dgm:pt>
  </dgm:ptLst>
  <dgm:cxnLst>
    <dgm:cxn modelId="{FE661105-26D6-475E-81DD-4FFBD6CD9EF7}" srcId="{1EA58A80-8808-4D1C-86CA-FD93D2C70352}" destId="{72F1641B-645C-45CC-B346-D525A3E3B817}" srcOrd="0" destOrd="0" parTransId="{8F62FFA3-653C-4E67-9F67-8A41C1F820A1}" sibTransId="{95542392-929D-4158-8E6F-FF63DA449222}"/>
    <dgm:cxn modelId="{DCFF1509-244C-43C9-A11D-BDBB71594764}" type="presOf" srcId="{1EA58A80-8808-4D1C-86CA-FD93D2C70352}" destId="{8DF3E56E-D5EF-4B65-9893-F31A6B91A3E2}" srcOrd="1" destOrd="0" presId="urn:microsoft.com/office/officeart/2005/8/layout/orgChart1"/>
    <dgm:cxn modelId="{EE551B09-2506-4034-B99C-FF2F5D3EF117}" type="presOf" srcId="{A30EE549-0380-41D9-ABF1-A1A2DEDAA1DF}" destId="{67A3BC4D-C79D-4ACB-985A-6493C622BF74}" srcOrd="0" destOrd="0" presId="urn:microsoft.com/office/officeart/2005/8/layout/orgChart1"/>
    <dgm:cxn modelId="{B1293A13-086F-4E96-A2CD-118F9D723410}" type="presOf" srcId="{72F1641B-645C-45CC-B346-D525A3E3B817}" destId="{556754BB-FB2A-4B12-9BA5-CBDA9A5E9AF8}" srcOrd="0" destOrd="0" presId="urn:microsoft.com/office/officeart/2005/8/layout/orgChart1"/>
    <dgm:cxn modelId="{8D9C0A15-3FEA-4C0D-B1AE-2D36A3EC4E7D}" type="presOf" srcId="{C56C22CF-7E37-4626-A174-871318C6E4E9}" destId="{CDE5A435-F33F-4A7F-9BF6-AE56A635DB4D}" srcOrd="0" destOrd="0" presId="urn:microsoft.com/office/officeart/2005/8/layout/orgChart1"/>
    <dgm:cxn modelId="{6B35C71C-C13C-4B40-BD47-D5AD013F2638}" srcId="{EF739F36-5101-4020-9411-BA759D7EDB64}" destId="{020909E1-0739-42FF-96E1-D7C52AC3BEA9}" srcOrd="1" destOrd="0" parTransId="{C56C22CF-7E37-4626-A174-871318C6E4E9}" sibTransId="{237D2FCE-1BCC-4777-8B58-D8C70C0C48E8}"/>
    <dgm:cxn modelId="{1F89751E-8362-47A9-9A76-A29CFCEC2204}" type="presOf" srcId="{72F1641B-645C-45CC-B346-D525A3E3B817}" destId="{C50C2341-946C-4A0B-982F-D950DC2DA235}" srcOrd="1" destOrd="0" presId="urn:microsoft.com/office/officeart/2005/8/layout/orgChart1"/>
    <dgm:cxn modelId="{950C3622-6AF4-4D72-9461-28B6F50FF98E}" type="presOf" srcId="{131D689D-D10F-4A92-A6D3-9CE0EB559FE5}" destId="{CE0F881C-9B01-4922-9359-5F68EB21A510}" srcOrd="1" destOrd="0" presId="urn:microsoft.com/office/officeart/2005/8/layout/orgChart1"/>
    <dgm:cxn modelId="{ECCF0435-1453-4914-8184-9775AD35B74D}" type="presOf" srcId="{6FB903F3-6611-4695-B3C6-380AB5A92344}" destId="{D66EDDB8-D9C1-4461-937D-BB0CF16A869A}" srcOrd="0" destOrd="0" presId="urn:microsoft.com/office/officeart/2005/8/layout/orgChart1"/>
    <dgm:cxn modelId="{EF07ED3A-146D-46C4-9C2B-D4ACEB03C16C}" srcId="{2AF0D924-5CFE-4910-B78C-3E7671562BB2}" destId="{EF739F36-5101-4020-9411-BA759D7EDB64}" srcOrd="0" destOrd="0" parTransId="{6FB903F3-6611-4695-B3C6-380AB5A92344}" sibTransId="{837BFADD-5C45-4BD8-9AB3-2A7005766B13}"/>
    <dgm:cxn modelId="{2A10DF3C-EE67-4BB7-8294-2705411217FA}" type="presOf" srcId="{2AF0D924-5CFE-4910-B78C-3E7671562BB2}" destId="{52D06A39-991F-4AB8-A64C-1D5B6640EDC0}" srcOrd="0" destOrd="0" presId="urn:microsoft.com/office/officeart/2005/8/layout/orgChart1"/>
    <dgm:cxn modelId="{AFECB340-2650-4944-B105-D7F188D5FFA7}" type="presOf" srcId="{834BCE66-4FB5-4A5F-89CC-10A4F7F771C7}" destId="{9394BFE0-3033-4F47-9E5A-244B36250CFB}" srcOrd="0" destOrd="0" presId="urn:microsoft.com/office/officeart/2005/8/layout/orgChart1"/>
    <dgm:cxn modelId="{D17DB24B-7D27-45DA-ABD7-DE11CE7BFA83}" type="presOf" srcId="{EF739F36-5101-4020-9411-BA759D7EDB64}" destId="{1FBBBC93-16C1-4C85-98D0-C54EACA220A9}" srcOrd="0" destOrd="0" presId="urn:microsoft.com/office/officeart/2005/8/layout/orgChart1"/>
    <dgm:cxn modelId="{53EB2B4F-AD62-4F8A-ABB7-F01194A03666}" type="presOf" srcId="{020909E1-0739-42FF-96E1-D7C52AC3BEA9}" destId="{CE4E9508-4D86-466A-AB59-13D9F8562780}" srcOrd="1" destOrd="0" presId="urn:microsoft.com/office/officeart/2005/8/layout/orgChart1"/>
    <dgm:cxn modelId="{2742F75B-A51B-4E52-8FB1-23777A8BCDD9}" srcId="{E86D6A9E-7336-4732-9083-7B9E85EBA3DC}" destId="{2AF0D924-5CFE-4910-B78C-3E7671562BB2}" srcOrd="0" destOrd="0" parTransId="{A570E293-9BF8-4F79-80B2-3C4CFD51565F}" sibTransId="{81A4666C-68B3-444D-9DE6-49A98C9C1A9D}"/>
    <dgm:cxn modelId="{B4666169-BB50-4C24-8DDE-B54ED7B4C151}" srcId="{8770C0CD-6F08-4BB1-AC77-358D325AB329}" destId="{C7337209-3D11-4E67-AF09-05D738BDF0BF}" srcOrd="1" destOrd="0" parTransId="{9E1E6B00-4CFB-4592-A6B8-C803480E4C34}" sibTransId="{6B0ADE47-8215-488C-BE60-D3D72E69DC46}"/>
    <dgm:cxn modelId="{50A3146A-EF70-47D7-B964-997736FC94CC}" type="presOf" srcId="{0786587B-6881-44D9-856B-0FAA4D8F29AD}" destId="{284B01C7-8DE9-49A8-9BE7-A5A5B01A93C6}" srcOrd="0" destOrd="0" presId="urn:microsoft.com/office/officeart/2005/8/layout/orgChart1"/>
    <dgm:cxn modelId="{F4B4CC71-9B42-4BE9-9FC4-E7BE70ABB321}" srcId="{2AF0D924-5CFE-4910-B78C-3E7671562BB2}" destId="{1EA58A80-8808-4D1C-86CA-FD93D2C70352}" srcOrd="2" destOrd="0" parTransId="{A30EE549-0380-41D9-ABF1-A1A2DEDAA1DF}" sibTransId="{61D98ABD-85E6-41AC-853D-90C34DDC9372}"/>
    <dgm:cxn modelId="{A3FB8173-12C8-40D0-BBFC-B5F8DF5C01AC}" type="presOf" srcId="{36F59C5C-3A90-4279-8008-EC7B5BAAB0AE}" destId="{C35FDEA8-41E4-4D5E-BA47-C38463DE5E71}" srcOrd="1" destOrd="0" presId="urn:microsoft.com/office/officeart/2005/8/layout/orgChart1"/>
    <dgm:cxn modelId="{74ACDC78-5AC3-4271-81AE-1F0872ED4F17}" type="presOf" srcId="{8F62FFA3-653C-4E67-9F67-8A41C1F820A1}" destId="{C6EB32B6-D9C0-4A8D-9CA1-EFC5059BFBA2}" srcOrd="0" destOrd="0" presId="urn:microsoft.com/office/officeart/2005/8/layout/orgChart1"/>
    <dgm:cxn modelId="{38AE0D7B-5C0D-4260-8BA1-B00624386B72}" type="presOf" srcId="{020909E1-0739-42FF-96E1-D7C52AC3BEA9}" destId="{7921FE9B-F78E-4B7B-BBB7-74081BCF17A4}" srcOrd="0" destOrd="0" presId="urn:microsoft.com/office/officeart/2005/8/layout/orgChart1"/>
    <dgm:cxn modelId="{1B35FA83-5783-4695-AD11-F6ADD9DECB92}" srcId="{EF739F36-5101-4020-9411-BA759D7EDB64}" destId="{131D689D-D10F-4A92-A6D3-9CE0EB559FE5}" srcOrd="0" destOrd="0" parTransId="{834BCE66-4FB5-4A5F-89CC-10A4F7F771C7}" sibTransId="{B7EEC95E-5F89-43CA-9A06-CED0B534695C}"/>
    <dgm:cxn modelId="{0FFD218B-5CCD-4050-B769-B68E75035384}" srcId="{8770C0CD-6F08-4BB1-AC77-358D325AB329}" destId="{36F59C5C-3A90-4279-8008-EC7B5BAAB0AE}" srcOrd="0" destOrd="0" parTransId="{8AACAD63-BD4D-43D7-9A89-BB8868E8D525}" sibTransId="{EBD36493-36AF-4A3A-8052-03578060DE00}"/>
    <dgm:cxn modelId="{99A30290-3463-4EC6-B4BB-5FEBB5AD8891}" srcId="{2AF0D924-5CFE-4910-B78C-3E7671562BB2}" destId="{8770C0CD-6F08-4BB1-AC77-358D325AB329}" srcOrd="1" destOrd="0" parTransId="{0786587B-6881-44D9-856B-0FAA4D8F29AD}" sibTransId="{AC9D96D5-9ED1-424F-B796-F67A221DA10B}"/>
    <dgm:cxn modelId="{C1266091-F4EA-45FD-87EA-68E670C6F8BB}" type="presOf" srcId="{E86D6A9E-7336-4732-9083-7B9E85EBA3DC}" destId="{58E47DFF-5345-4434-AE15-7F9ABCB138E0}" srcOrd="0" destOrd="0" presId="urn:microsoft.com/office/officeart/2005/8/layout/orgChart1"/>
    <dgm:cxn modelId="{6A0B1CA8-A6BE-4602-A2C1-E998678DA6C8}" type="presOf" srcId="{1EA58A80-8808-4D1C-86CA-FD93D2C70352}" destId="{54D20C9C-5A6A-40D4-ADAB-E557150EE93D}" srcOrd="0" destOrd="0" presId="urn:microsoft.com/office/officeart/2005/8/layout/orgChart1"/>
    <dgm:cxn modelId="{E4F136AD-57AB-40D7-88BC-BE444BC79C43}" type="presOf" srcId="{EF739F36-5101-4020-9411-BA759D7EDB64}" destId="{C5379E20-6E6F-4C10-84D0-B0F5509ED692}" srcOrd="1" destOrd="0" presId="urn:microsoft.com/office/officeart/2005/8/layout/orgChart1"/>
    <dgm:cxn modelId="{715E1FC3-702A-4C51-A99C-04E6AA558EFB}" type="presOf" srcId="{C7337209-3D11-4E67-AF09-05D738BDF0BF}" destId="{AE030730-8E4B-4533-A5DF-8198D93A1FB3}" srcOrd="1" destOrd="0" presId="urn:microsoft.com/office/officeart/2005/8/layout/orgChart1"/>
    <dgm:cxn modelId="{D00C33C9-7EA7-43AC-9782-7433312A908E}" type="presOf" srcId="{8AACAD63-BD4D-43D7-9A89-BB8868E8D525}" destId="{E612F1F1-2EF2-44B5-921F-6FD1634DEEC9}" srcOrd="0" destOrd="0" presId="urn:microsoft.com/office/officeart/2005/8/layout/orgChart1"/>
    <dgm:cxn modelId="{A69B49CC-6F5B-48AC-B384-7D3BC297152D}" type="presOf" srcId="{9E1E6B00-4CFB-4592-A6B8-C803480E4C34}" destId="{3A95CE3A-5336-4422-A30F-08003C68D95A}" srcOrd="0" destOrd="0" presId="urn:microsoft.com/office/officeart/2005/8/layout/orgChart1"/>
    <dgm:cxn modelId="{C8E2D3CD-B744-419A-BE54-33716A35A028}" type="presOf" srcId="{8770C0CD-6F08-4BB1-AC77-358D325AB329}" destId="{6267765D-4F0A-4D81-9F52-967E8BD5E59A}" srcOrd="1" destOrd="0" presId="urn:microsoft.com/office/officeart/2005/8/layout/orgChart1"/>
    <dgm:cxn modelId="{972A2AE5-9902-4BB5-BB52-6673857A2F93}" type="presOf" srcId="{2AF0D924-5CFE-4910-B78C-3E7671562BB2}" destId="{3B444D94-3CE6-483B-8A5A-AC448AD0AAC4}" srcOrd="1" destOrd="0" presId="urn:microsoft.com/office/officeart/2005/8/layout/orgChart1"/>
    <dgm:cxn modelId="{86903AE9-E973-4337-82E1-90FB89B87302}" type="presOf" srcId="{131D689D-D10F-4A92-A6D3-9CE0EB559FE5}" destId="{C615C05A-8DE0-416F-8D01-35B6A6BF150D}" srcOrd="0" destOrd="0" presId="urn:microsoft.com/office/officeart/2005/8/layout/orgChart1"/>
    <dgm:cxn modelId="{CEFF69E9-0D26-4AA1-955E-6495A8DDDC94}" type="presOf" srcId="{C7337209-3D11-4E67-AF09-05D738BDF0BF}" destId="{07CB0499-97E5-46E9-8E96-87C2630CCC56}" srcOrd="0" destOrd="0" presId="urn:microsoft.com/office/officeart/2005/8/layout/orgChart1"/>
    <dgm:cxn modelId="{EFCDA7EE-8AB2-465D-B7D2-EBFE8FD4AFA9}" type="presOf" srcId="{36F59C5C-3A90-4279-8008-EC7B5BAAB0AE}" destId="{D89F8C92-657A-45E7-B716-089BCFC3FFC5}" srcOrd="0" destOrd="0" presId="urn:microsoft.com/office/officeart/2005/8/layout/orgChart1"/>
    <dgm:cxn modelId="{859BA6F4-7BF4-4CBC-9421-D06353586ECD}" type="presOf" srcId="{8770C0CD-6F08-4BB1-AC77-358D325AB329}" destId="{B0B4FBC4-6C5C-4D23-A362-72AE00707593}" srcOrd="0" destOrd="0" presId="urn:microsoft.com/office/officeart/2005/8/layout/orgChart1"/>
    <dgm:cxn modelId="{9E831867-FBE1-458F-9B37-2C6292EB5AA5}" type="presParOf" srcId="{58E47DFF-5345-4434-AE15-7F9ABCB138E0}" destId="{2E11690D-D91A-4097-B02E-2147E4D2B8A2}" srcOrd="0" destOrd="0" presId="urn:microsoft.com/office/officeart/2005/8/layout/orgChart1"/>
    <dgm:cxn modelId="{7FCF3B4F-1AE5-4D63-826A-7C59454FE69B}" type="presParOf" srcId="{2E11690D-D91A-4097-B02E-2147E4D2B8A2}" destId="{8A8C6CF1-CE03-4AE0-9A44-1C55A479A1B2}" srcOrd="0" destOrd="0" presId="urn:microsoft.com/office/officeart/2005/8/layout/orgChart1"/>
    <dgm:cxn modelId="{F25498C7-13D3-40E7-9C42-CDE70DD84B70}" type="presParOf" srcId="{8A8C6CF1-CE03-4AE0-9A44-1C55A479A1B2}" destId="{52D06A39-991F-4AB8-A64C-1D5B6640EDC0}" srcOrd="0" destOrd="0" presId="urn:microsoft.com/office/officeart/2005/8/layout/orgChart1"/>
    <dgm:cxn modelId="{C6D1E992-06A0-4EA8-8BC8-605BC3A7AD12}" type="presParOf" srcId="{8A8C6CF1-CE03-4AE0-9A44-1C55A479A1B2}" destId="{3B444D94-3CE6-483B-8A5A-AC448AD0AAC4}" srcOrd="1" destOrd="0" presId="urn:microsoft.com/office/officeart/2005/8/layout/orgChart1"/>
    <dgm:cxn modelId="{AFE64A08-7B43-4F89-9938-CF44FEC86D46}" type="presParOf" srcId="{2E11690D-D91A-4097-B02E-2147E4D2B8A2}" destId="{EA2256BE-243B-47D6-BA8F-CD553D30F9D9}" srcOrd="1" destOrd="0" presId="urn:microsoft.com/office/officeart/2005/8/layout/orgChart1"/>
    <dgm:cxn modelId="{ED50EAD1-3A1F-4AFC-8DF3-DBCD452DBA38}" type="presParOf" srcId="{EA2256BE-243B-47D6-BA8F-CD553D30F9D9}" destId="{D66EDDB8-D9C1-4461-937D-BB0CF16A869A}" srcOrd="0" destOrd="0" presId="urn:microsoft.com/office/officeart/2005/8/layout/orgChart1"/>
    <dgm:cxn modelId="{53128E39-F90B-44E3-875C-89A2CA672246}" type="presParOf" srcId="{EA2256BE-243B-47D6-BA8F-CD553D30F9D9}" destId="{68C960AA-31C6-4C53-B8AE-2D1B9B76F311}" srcOrd="1" destOrd="0" presId="urn:microsoft.com/office/officeart/2005/8/layout/orgChart1"/>
    <dgm:cxn modelId="{A018C904-88D5-4C8B-A23D-97F2F72C9975}" type="presParOf" srcId="{68C960AA-31C6-4C53-B8AE-2D1B9B76F311}" destId="{07E591B5-8F26-4E8B-8900-C8D99D2281ED}" srcOrd="0" destOrd="0" presId="urn:microsoft.com/office/officeart/2005/8/layout/orgChart1"/>
    <dgm:cxn modelId="{44D38234-582C-4417-A3B9-F15270CB37FA}" type="presParOf" srcId="{07E591B5-8F26-4E8B-8900-C8D99D2281ED}" destId="{1FBBBC93-16C1-4C85-98D0-C54EACA220A9}" srcOrd="0" destOrd="0" presId="urn:microsoft.com/office/officeart/2005/8/layout/orgChart1"/>
    <dgm:cxn modelId="{C66273AB-9A3F-4EA9-AD9C-72CEC766AC00}" type="presParOf" srcId="{07E591B5-8F26-4E8B-8900-C8D99D2281ED}" destId="{C5379E20-6E6F-4C10-84D0-B0F5509ED692}" srcOrd="1" destOrd="0" presId="urn:microsoft.com/office/officeart/2005/8/layout/orgChart1"/>
    <dgm:cxn modelId="{C4781752-8043-4D3A-9437-4B0C486DA8A2}" type="presParOf" srcId="{68C960AA-31C6-4C53-B8AE-2D1B9B76F311}" destId="{E7C762E0-7C61-4164-B239-6A2BAE1A5F1A}" srcOrd="1" destOrd="0" presId="urn:microsoft.com/office/officeart/2005/8/layout/orgChart1"/>
    <dgm:cxn modelId="{FA9D9B53-2832-437D-AE97-7FED20C1F51E}" type="presParOf" srcId="{E7C762E0-7C61-4164-B239-6A2BAE1A5F1A}" destId="{9394BFE0-3033-4F47-9E5A-244B36250CFB}" srcOrd="0" destOrd="0" presId="urn:microsoft.com/office/officeart/2005/8/layout/orgChart1"/>
    <dgm:cxn modelId="{546A4923-E599-4906-BAD7-11FFFA4D7A2B}" type="presParOf" srcId="{E7C762E0-7C61-4164-B239-6A2BAE1A5F1A}" destId="{B37A1FAC-81F9-46CF-8E82-727E98C05DF2}" srcOrd="1" destOrd="0" presId="urn:microsoft.com/office/officeart/2005/8/layout/orgChart1"/>
    <dgm:cxn modelId="{FD075310-03AA-4531-A766-73C51ACDDC70}" type="presParOf" srcId="{B37A1FAC-81F9-46CF-8E82-727E98C05DF2}" destId="{38001CE1-9DAD-470D-8F9A-22435852AC38}" srcOrd="0" destOrd="0" presId="urn:microsoft.com/office/officeart/2005/8/layout/orgChart1"/>
    <dgm:cxn modelId="{069EA7DC-144E-4DB2-B78E-31FF1C3260A1}" type="presParOf" srcId="{38001CE1-9DAD-470D-8F9A-22435852AC38}" destId="{C615C05A-8DE0-416F-8D01-35B6A6BF150D}" srcOrd="0" destOrd="0" presId="urn:microsoft.com/office/officeart/2005/8/layout/orgChart1"/>
    <dgm:cxn modelId="{4B90BF6A-63C2-4691-8C76-86853F0F33B0}" type="presParOf" srcId="{38001CE1-9DAD-470D-8F9A-22435852AC38}" destId="{CE0F881C-9B01-4922-9359-5F68EB21A510}" srcOrd="1" destOrd="0" presId="urn:microsoft.com/office/officeart/2005/8/layout/orgChart1"/>
    <dgm:cxn modelId="{DD458F5E-2FE4-49F1-879C-FAAD40E4F70F}" type="presParOf" srcId="{B37A1FAC-81F9-46CF-8E82-727E98C05DF2}" destId="{112E44B5-1411-42B9-9153-32CF84C8F375}" srcOrd="1" destOrd="0" presId="urn:microsoft.com/office/officeart/2005/8/layout/orgChart1"/>
    <dgm:cxn modelId="{0EA48D87-A27A-48C8-88B0-903972571180}" type="presParOf" srcId="{B37A1FAC-81F9-46CF-8E82-727E98C05DF2}" destId="{656BC755-10AB-434F-ABCE-E9270E6B4DED}" srcOrd="2" destOrd="0" presId="urn:microsoft.com/office/officeart/2005/8/layout/orgChart1"/>
    <dgm:cxn modelId="{594404C4-2976-4752-BC47-4E8A032657BB}" type="presParOf" srcId="{E7C762E0-7C61-4164-B239-6A2BAE1A5F1A}" destId="{CDE5A435-F33F-4A7F-9BF6-AE56A635DB4D}" srcOrd="2" destOrd="0" presId="urn:microsoft.com/office/officeart/2005/8/layout/orgChart1"/>
    <dgm:cxn modelId="{11C65550-DCA7-47C9-AD8F-C74CC4780B4F}" type="presParOf" srcId="{E7C762E0-7C61-4164-B239-6A2BAE1A5F1A}" destId="{948DDA43-4DF4-48BF-B8E8-6A545F25E9DB}" srcOrd="3" destOrd="0" presId="urn:microsoft.com/office/officeart/2005/8/layout/orgChart1"/>
    <dgm:cxn modelId="{C84B884F-D197-41A5-9C49-32FDBA13EBCE}" type="presParOf" srcId="{948DDA43-4DF4-48BF-B8E8-6A545F25E9DB}" destId="{E06C0402-9429-4BC6-94B0-150512DA88A5}" srcOrd="0" destOrd="0" presId="urn:microsoft.com/office/officeart/2005/8/layout/orgChart1"/>
    <dgm:cxn modelId="{11596BEB-6F24-4F2E-9077-4E040CE49FAE}" type="presParOf" srcId="{E06C0402-9429-4BC6-94B0-150512DA88A5}" destId="{7921FE9B-F78E-4B7B-BBB7-74081BCF17A4}" srcOrd="0" destOrd="0" presId="urn:microsoft.com/office/officeart/2005/8/layout/orgChart1"/>
    <dgm:cxn modelId="{E76C580E-CE5F-4EF1-B78F-6E53C13A39D9}" type="presParOf" srcId="{E06C0402-9429-4BC6-94B0-150512DA88A5}" destId="{CE4E9508-4D86-466A-AB59-13D9F8562780}" srcOrd="1" destOrd="0" presId="urn:microsoft.com/office/officeart/2005/8/layout/orgChart1"/>
    <dgm:cxn modelId="{3DFFD448-550C-4BAD-8EC3-09DFEBBC3361}" type="presParOf" srcId="{948DDA43-4DF4-48BF-B8E8-6A545F25E9DB}" destId="{6619DB5C-D0B8-4A21-A29B-C8E5428B4686}" srcOrd="1" destOrd="0" presId="urn:microsoft.com/office/officeart/2005/8/layout/orgChart1"/>
    <dgm:cxn modelId="{27FA85D0-B968-4428-9185-1334D04BB83C}" type="presParOf" srcId="{948DDA43-4DF4-48BF-B8E8-6A545F25E9DB}" destId="{7FF3A47D-F8FA-4302-A7F0-178E9125FD01}" srcOrd="2" destOrd="0" presId="urn:microsoft.com/office/officeart/2005/8/layout/orgChart1"/>
    <dgm:cxn modelId="{17E21255-7869-409B-88A6-C0B249C19E0D}" type="presParOf" srcId="{68C960AA-31C6-4C53-B8AE-2D1B9B76F311}" destId="{432AAE44-634F-4F81-B25F-5B79FB3094D9}" srcOrd="2" destOrd="0" presId="urn:microsoft.com/office/officeart/2005/8/layout/orgChart1"/>
    <dgm:cxn modelId="{8553C323-93CE-4C94-8670-746D17661A0A}" type="presParOf" srcId="{EA2256BE-243B-47D6-BA8F-CD553D30F9D9}" destId="{284B01C7-8DE9-49A8-9BE7-A5A5B01A93C6}" srcOrd="2" destOrd="0" presId="urn:microsoft.com/office/officeart/2005/8/layout/orgChart1"/>
    <dgm:cxn modelId="{2C749647-106C-4BAA-87CE-0E71E34357A2}" type="presParOf" srcId="{EA2256BE-243B-47D6-BA8F-CD553D30F9D9}" destId="{C08EBFDF-3966-4D43-9B0F-E159BEB8577F}" srcOrd="3" destOrd="0" presId="urn:microsoft.com/office/officeart/2005/8/layout/orgChart1"/>
    <dgm:cxn modelId="{33AF9D15-F34C-448A-9EB8-5C4941198F17}" type="presParOf" srcId="{C08EBFDF-3966-4D43-9B0F-E159BEB8577F}" destId="{1405CCE9-8608-494C-8DC0-3D09C7C91956}" srcOrd="0" destOrd="0" presId="urn:microsoft.com/office/officeart/2005/8/layout/orgChart1"/>
    <dgm:cxn modelId="{F68C5B41-AD9C-484D-A61F-146ECFC91995}" type="presParOf" srcId="{1405CCE9-8608-494C-8DC0-3D09C7C91956}" destId="{B0B4FBC4-6C5C-4D23-A362-72AE00707593}" srcOrd="0" destOrd="0" presId="urn:microsoft.com/office/officeart/2005/8/layout/orgChart1"/>
    <dgm:cxn modelId="{5440D324-2155-44BE-9617-B4A5D8D434B3}" type="presParOf" srcId="{1405CCE9-8608-494C-8DC0-3D09C7C91956}" destId="{6267765D-4F0A-4D81-9F52-967E8BD5E59A}" srcOrd="1" destOrd="0" presId="urn:microsoft.com/office/officeart/2005/8/layout/orgChart1"/>
    <dgm:cxn modelId="{3AB86E7A-E66D-4D73-A794-D89ECCB70DB1}" type="presParOf" srcId="{C08EBFDF-3966-4D43-9B0F-E159BEB8577F}" destId="{18FA353A-9070-462C-80AC-397EB920E809}" srcOrd="1" destOrd="0" presId="urn:microsoft.com/office/officeart/2005/8/layout/orgChart1"/>
    <dgm:cxn modelId="{B057DA36-8E6E-44A4-9FE3-64092BCE736C}" type="presParOf" srcId="{18FA353A-9070-462C-80AC-397EB920E809}" destId="{E612F1F1-2EF2-44B5-921F-6FD1634DEEC9}" srcOrd="0" destOrd="0" presId="urn:microsoft.com/office/officeart/2005/8/layout/orgChart1"/>
    <dgm:cxn modelId="{8B4468DA-9277-416A-BBB1-EC6C6081159A}" type="presParOf" srcId="{18FA353A-9070-462C-80AC-397EB920E809}" destId="{8E026B71-3356-4247-B1A9-5759888B5B3D}" srcOrd="1" destOrd="0" presId="urn:microsoft.com/office/officeart/2005/8/layout/orgChart1"/>
    <dgm:cxn modelId="{767CC50E-819C-42B5-9A66-10734A9DD145}" type="presParOf" srcId="{8E026B71-3356-4247-B1A9-5759888B5B3D}" destId="{97AB2103-3652-49DC-B5DF-1694B16F3699}" srcOrd="0" destOrd="0" presId="urn:microsoft.com/office/officeart/2005/8/layout/orgChart1"/>
    <dgm:cxn modelId="{62D7F073-3F5F-44F8-BB6C-C1089784FC4A}" type="presParOf" srcId="{97AB2103-3652-49DC-B5DF-1694B16F3699}" destId="{D89F8C92-657A-45E7-B716-089BCFC3FFC5}" srcOrd="0" destOrd="0" presId="urn:microsoft.com/office/officeart/2005/8/layout/orgChart1"/>
    <dgm:cxn modelId="{62519A02-553B-4E32-9999-35F89FEF0C59}" type="presParOf" srcId="{97AB2103-3652-49DC-B5DF-1694B16F3699}" destId="{C35FDEA8-41E4-4D5E-BA47-C38463DE5E71}" srcOrd="1" destOrd="0" presId="urn:microsoft.com/office/officeart/2005/8/layout/orgChart1"/>
    <dgm:cxn modelId="{786EBC15-D70C-4A5C-B8EC-1A80A962E152}" type="presParOf" srcId="{8E026B71-3356-4247-B1A9-5759888B5B3D}" destId="{F404FE3A-A923-4DFF-82D9-0EE01EF3B69E}" srcOrd="1" destOrd="0" presId="urn:microsoft.com/office/officeart/2005/8/layout/orgChart1"/>
    <dgm:cxn modelId="{F81C576E-43EF-4897-8021-73D5B5BFBCA8}" type="presParOf" srcId="{8E026B71-3356-4247-B1A9-5759888B5B3D}" destId="{5A075A18-2EAD-4B9C-893D-D26297D2D4BF}" srcOrd="2" destOrd="0" presId="urn:microsoft.com/office/officeart/2005/8/layout/orgChart1"/>
    <dgm:cxn modelId="{3E0313FF-B4DA-4A2B-A0F4-121E0FFCC6CD}" type="presParOf" srcId="{18FA353A-9070-462C-80AC-397EB920E809}" destId="{3A95CE3A-5336-4422-A30F-08003C68D95A}" srcOrd="2" destOrd="0" presId="urn:microsoft.com/office/officeart/2005/8/layout/orgChart1"/>
    <dgm:cxn modelId="{8E2FF965-9166-4B89-96D0-2AA2866FC77B}" type="presParOf" srcId="{18FA353A-9070-462C-80AC-397EB920E809}" destId="{C7FC3128-93B0-4A47-9FDF-7240F269C1C8}" srcOrd="3" destOrd="0" presId="urn:microsoft.com/office/officeart/2005/8/layout/orgChart1"/>
    <dgm:cxn modelId="{87DF2EF2-367E-4760-A206-957DB04E710B}" type="presParOf" srcId="{C7FC3128-93B0-4A47-9FDF-7240F269C1C8}" destId="{F66C07DD-18F6-40A3-BF45-35CD0169BF18}" srcOrd="0" destOrd="0" presId="urn:microsoft.com/office/officeart/2005/8/layout/orgChart1"/>
    <dgm:cxn modelId="{C22972D7-5A4B-4527-AA3B-537631B7382D}" type="presParOf" srcId="{F66C07DD-18F6-40A3-BF45-35CD0169BF18}" destId="{07CB0499-97E5-46E9-8E96-87C2630CCC56}" srcOrd="0" destOrd="0" presId="urn:microsoft.com/office/officeart/2005/8/layout/orgChart1"/>
    <dgm:cxn modelId="{28F99863-0F41-4D72-AE18-2F8FB0B0F6B4}" type="presParOf" srcId="{F66C07DD-18F6-40A3-BF45-35CD0169BF18}" destId="{AE030730-8E4B-4533-A5DF-8198D93A1FB3}" srcOrd="1" destOrd="0" presId="urn:microsoft.com/office/officeart/2005/8/layout/orgChart1"/>
    <dgm:cxn modelId="{3CD75D9C-D925-41A3-A00B-5CDBA1E51C22}" type="presParOf" srcId="{C7FC3128-93B0-4A47-9FDF-7240F269C1C8}" destId="{2D6E89A0-0174-42FE-81D8-63296A573582}" srcOrd="1" destOrd="0" presId="urn:microsoft.com/office/officeart/2005/8/layout/orgChart1"/>
    <dgm:cxn modelId="{E0959A1F-4DCD-4010-A863-4EB8B62C41AE}" type="presParOf" srcId="{C7FC3128-93B0-4A47-9FDF-7240F269C1C8}" destId="{D9880457-6EBC-4551-A9DC-FA509359A636}" srcOrd="2" destOrd="0" presId="urn:microsoft.com/office/officeart/2005/8/layout/orgChart1"/>
    <dgm:cxn modelId="{E3DC8236-51F4-40B6-9C85-B0754DE5027C}" type="presParOf" srcId="{C08EBFDF-3966-4D43-9B0F-E159BEB8577F}" destId="{63BBCB0A-75BB-4180-84CB-E85F6FF858B7}" srcOrd="2" destOrd="0" presId="urn:microsoft.com/office/officeart/2005/8/layout/orgChart1"/>
    <dgm:cxn modelId="{50826C86-A4E9-4FC5-A193-E7BBE6919F9F}" type="presParOf" srcId="{EA2256BE-243B-47D6-BA8F-CD553D30F9D9}" destId="{67A3BC4D-C79D-4ACB-985A-6493C622BF74}" srcOrd="4" destOrd="0" presId="urn:microsoft.com/office/officeart/2005/8/layout/orgChart1"/>
    <dgm:cxn modelId="{4BCA438E-2C0B-4B89-A0EA-32B4DB467273}" type="presParOf" srcId="{EA2256BE-243B-47D6-BA8F-CD553D30F9D9}" destId="{8A335D4D-EEE8-4D66-87F2-373AA316F84A}" srcOrd="5" destOrd="0" presId="urn:microsoft.com/office/officeart/2005/8/layout/orgChart1"/>
    <dgm:cxn modelId="{FC4852D6-4DD0-44F8-87E1-D2D4D6E53387}" type="presParOf" srcId="{8A335D4D-EEE8-4D66-87F2-373AA316F84A}" destId="{8FE4C34C-43D1-45A6-93DF-D16B60396694}" srcOrd="0" destOrd="0" presId="urn:microsoft.com/office/officeart/2005/8/layout/orgChart1"/>
    <dgm:cxn modelId="{DAAD40DC-1BCD-40AE-A9E9-C70405382740}" type="presParOf" srcId="{8FE4C34C-43D1-45A6-93DF-D16B60396694}" destId="{54D20C9C-5A6A-40D4-ADAB-E557150EE93D}" srcOrd="0" destOrd="0" presId="urn:microsoft.com/office/officeart/2005/8/layout/orgChart1"/>
    <dgm:cxn modelId="{97C2B86D-83EB-43DE-B9EC-24D3E3423D72}" type="presParOf" srcId="{8FE4C34C-43D1-45A6-93DF-D16B60396694}" destId="{8DF3E56E-D5EF-4B65-9893-F31A6B91A3E2}" srcOrd="1" destOrd="0" presId="urn:microsoft.com/office/officeart/2005/8/layout/orgChart1"/>
    <dgm:cxn modelId="{2EAD2543-3F6F-4406-84CA-E25B2CC505BC}" type="presParOf" srcId="{8A335D4D-EEE8-4D66-87F2-373AA316F84A}" destId="{82DC4C49-2919-429A-AA91-005E9EA688A0}" srcOrd="1" destOrd="0" presId="urn:microsoft.com/office/officeart/2005/8/layout/orgChart1"/>
    <dgm:cxn modelId="{98AE0D4D-89F9-475F-8AD2-0111EBAF3E98}" type="presParOf" srcId="{82DC4C49-2919-429A-AA91-005E9EA688A0}" destId="{C6EB32B6-D9C0-4A8D-9CA1-EFC5059BFBA2}" srcOrd="0" destOrd="0" presId="urn:microsoft.com/office/officeart/2005/8/layout/orgChart1"/>
    <dgm:cxn modelId="{185A9CF3-0654-4B9A-BE83-BD5A1D4E3C22}" type="presParOf" srcId="{82DC4C49-2919-429A-AA91-005E9EA688A0}" destId="{375AC030-A7FE-4703-915E-41C41DE24C36}" srcOrd="1" destOrd="0" presId="urn:microsoft.com/office/officeart/2005/8/layout/orgChart1"/>
    <dgm:cxn modelId="{5928C0A7-AA0D-4676-9D5C-4559808614B7}" type="presParOf" srcId="{375AC030-A7FE-4703-915E-41C41DE24C36}" destId="{719AD750-5CC4-4FAB-91B1-049AAFCE079E}" srcOrd="0" destOrd="0" presId="urn:microsoft.com/office/officeart/2005/8/layout/orgChart1"/>
    <dgm:cxn modelId="{5A609916-FAFD-40B2-A542-228618194C74}" type="presParOf" srcId="{719AD750-5CC4-4FAB-91B1-049AAFCE079E}" destId="{556754BB-FB2A-4B12-9BA5-CBDA9A5E9AF8}" srcOrd="0" destOrd="0" presId="urn:microsoft.com/office/officeart/2005/8/layout/orgChart1"/>
    <dgm:cxn modelId="{550F4AAB-E9B3-4C97-90FB-7CE387E45C75}" type="presParOf" srcId="{719AD750-5CC4-4FAB-91B1-049AAFCE079E}" destId="{C50C2341-946C-4A0B-982F-D950DC2DA235}" srcOrd="1" destOrd="0" presId="urn:microsoft.com/office/officeart/2005/8/layout/orgChart1"/>
    <dgm:cxn modelId="{36072E5C-E18F-4B66-8879-E91FC00615F7}" type="presParOf" srcId="{375AC030-A7FE-4703-915E-41C41DE24C36}" destId="{7D8DF93F-16F1-40D9-A43E-9369FD3FA2C6}" srcOrd="1" destOrd="0" presId="urn:microsoft.com/office/officeart/2005/8/layout/orgChart1"/>
    <dgm:cxn modelId="{9716D2C8-F197-4EDF-9A3A-89F8FF4DB2CA}" type="presParOf" srcId="{375AC030-A7FE-4703-915E-41C41DE24C36}" destId="{2F0C5642-2C2C-4C8C-84A2-8DC316A9E2C0}" srcOrd="2" destOrd="0" presId="urn:microsoft.com/office/officeart/2005/8/layout/orgChart1"/>
    <dgm:cxn modelId="{36B2938E-9820-4630-9A52-18C664057BBF}" type="presParOf" srcId="{8A335D4D-EEE8-4D66-87F2-373AA316F84A}" destId="{EA76EF51-4412-493D-8FEB-108A6F2BC4F3}" srcOrd="2" destOrd="0" presId="urn:microsoft.com/office/officeart/2005/8/layout/orgChart1"/>
    <dgm:cxn modelId="{313A1D79-D404-4278-AD56-EA56B3B8C962}" type="presParOf" srcId="{2E11690D-D91A-4097-B02E-2147E4D2B8A2}" destId="{2439A429-892B-4942-9FFD-4C0FF547513C}" srcOrd="2" destOrd="0" presId="urn:microsoft.com/office/officeart/2005/8/layout/orgChart1"/>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EB32B6-D9C0-4A8D-9CA1-EFC5059BFBA2}">
      <dsp:nvSpPr>
        <dsp:cNvPr id="0" name=""/>
        <dsp:cNvSpPr/>
      </dsp:nvSpPr>
      <dsp:spPr>
        <a:xfrm>
          <a:off x="3575839"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A3BC4D-C79D-4ACB-985A-6493C622BF74}">
      <dsp:nvSpPr>
        <dsp:cNvPr id="0" name=""/>
        <dsp:cNvSpPr/>
      </dsp:nvSpPr>
      <dsp:spPr>
        <a:xfrm>
          <a:off x="2591255" y="609523"/>
          <a:ext cx="1470804" cy="255266"/>
        </a:xfrm>
        <a:custGeom>
          <a:avLst/>
          <a:gdLst/>
          <a:ahLst/>
          <a:cxnLst/>
          <a:rect l="0" t="0" r="0" b="0"/>
          <a:pathLst>
            <a:path>
              <a:moveTo>
                <a:pt x="0" y="0"/>
              </a:moveTo>
              <a:lnTo>
                <a:pt x="0" y="127633"/>
              </a:lnTo>
              <a:lnTo>
                <a:pt x="1470804" y="127633"/>
              </a:lnTo>
              <a:lnTo>
                <a:pt x="1470804" y="25526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95CE3A-5336-4422-A30F-08003C68D95A}">
      <dsp:nvSpPr>
        <dsp:cNvPr id="0" name=""/>
        <dsp:cNvSpPr/>
      </dsp:nvSpPr>
      <dsp:spPr>
        <a:xfrm>
          <a:off x="2105019" y="1472566"/>
          <a:ext cx="182333" cy="1422197"/>
        </a:xfrm>
        <a:custGeom>
          <a:avLst/>
          <a:gdLst/>
          <a:ahLst/>
          <a:cxnLst/>
          <a:rect l="0" t="0" r="0" b="0"/>
          <a:pathLst>
            <a:path>
              <a:moveTo>
                <a:pt x="0" y="0"/>
              </a:moveTo>
              <a:lnTo>
                <a:pt x="0" y="1422197"/>
              </a:lnTo>
              <a:lnTo>
                <a:pt x="182333" y="14221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12F1F1-2EF2-44B5-921F-6FD1634DEEC9}">
      <dsp:nvSpPr>
        <dsp:cNvPr id="0" name=""/>
        <dsp:cNvSpPr/>
      </dsp:nvSpPr>
      <dsp:spPr>
        <a:xfrm>
          <a:off x="2105019" y="1472566"/>
          <a:ext cx="182333" cy="559154"/>
        </a:xfrm>
        <a:custGeom>
          <a:avLst/>
          <a:gdLst/>
          <a:ahLst/>
          <a:cxnLst/>
          <a:rect l="0" t="0" r="0" b="0"/>
          <a:pathLst>
            <a:path>
              <a:moveTo>
                <a:pt x="0" y="0"/>
              </a:moveTo>
              <a:lnTo>
                <a:pt x="0" y="559154"/>
              </a:lnTo>
              <a:lnTo>
                <a:pt x="182333" y="55915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4B01C7-8DE9-49A8-9BE7-A5A5B01A93C6}">
      <dsp:nvSpPr>
        <dsp:cNvPr id="0" name=""/>
        <dsp:cNvSpPr/>
      </dsp:nvSpPr>
      <dsp:spPr>
        <a:xfrm>
          <a:off x="2545520" y="609523"/>
          <a:ext cx="91440" cy="255266"/>
        </a:xfrm>
        <a:custGeom>
          <a:avLst/>
          <a:gdLst/>
          <a:ahLst/>
          <a:cxnLst/>
          <a:rect l="0" t="0" r="0" b="0"/>
          <a:pathLst>
            <a:path>
              <a:moveTo>
                <a:pt x="45735" y="0"/>
              </a:moveTo>
              <a:lnTo>
                <a:pt x="45735" y="127633"/>
              </a:lnTo>
              <a:lnTo>
                <a:pt x="45720" y="127633"/>
              </a:lnTo>
              <a:lnTo>
                <a:pt x="45720" y="25526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E5A435-F33F-4A7F-9BF6-AE56A635DB4D}">
      <dsp:nvSpPr>
        <dsp:cNvPr id="0" name=""/>
        <dsp:cNvSpPr/>
      </dsp:nvSpPr>
      <dsp:spPr>
        <a:xfrm>
          <a:off x="634217" y="1472566"/>
          <a:ext cx="182314" cy="1422197"/>
        </a:xfrm>
        <a:custGeom>
          <a:avLst/>
          <a:gdLst/>
          <a:ahLst/>
          <a:cxnLst/>
          <a:rect l="0" t="0" r="0" b="0"/>
          <a:pathLst>
            <a:path>
              <a:moveTo>
                <a:pt x="0" y="0"/>
              </a:moveTo>
              <a:lnTo>
                <a:pt x="0" y="1422197"/>
              </a:lnTo>
              <a:lnTo>
                <a:pt x="182314" y="142219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394BFE0-3033-4F47-9E5A-244B36250CFB}">
      <dsp:nvSpPr>
        <dsp:cNvPr id="0" name=""/>
        <dsp:cNvSpPr/>
      </dsp:nvSpPr>
      <dsp:spPr>
        <a:xfrm>
          <a:off x="634217" y="1472566"/>
          <a:ext cx="182314" cy="559154"/>
        </a:xfrm>
        <a:custGeom>
          <a:avLst/>
          <a:gdLst/>
          <a:ahLst/>
          <a:cxnLst/>
          <a:rect l="0" t="0" r="0" b="0"/>
          <a:pathLst>
            <a:path>
              <a:moveTo>
                <a:pt x="0" y="0"/>
              </a:moveTo>
              <a:lnTo>
                <a:pt x="0" y="559154"/>
              </a:lnTo>
              <a:lnTo>
                <a:pt x="182314" y="55915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6EDDB8-D9C1-4461-937D-BB0CF16A869A}">
      <dsp:nvSpPr>
        <dsp:cNvPr id="0" name=""/>
        <dsp:cNvSpPr/>
      </dsp:nvSpPr>
      <dsp:spPr>
        <a:xfrm>
          <a:off x="1120390" y="609523"/>
          <a:ext cx="1470865" cy="255266"/>
        </a:xfrm>
        <a:custGeom>
          <a:avLst/>
          <a:gdLst/>
          <a:ahLst/>
          <a:cxnLst/>
          <a:rect l="0" t="0" r="0" b="0"/>
          <a:pathLst>
            <a:path>
              <a:moveTo>
                <a:pt x="1470865" y="0"/>
              </a:moveTo>
              <a:lnTo>
                <a:pt x="1470865" y="127633"/>
              </a:lnTo>
              <a:lnTo>
                <a:pt x="0" y="127633"/>
              </a:lnTo>
              <a:lnTo>
                <a:pt x="0" y="255266"/>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D06A39-991F-4AB8-A64C-1D5B6640EDC0}">
      <dsp:nvSpPr>
        <dsp:cNvPr id="0" name=""/>
        <dsp:cNvSpPr/>
      </dsp:nvSpPr>
      <dsp:spPr>
        <a:xfrm>
          <a:off x="1983478" y="174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Reduce Carbon Emmisions</a:t>
          </a:r>
        </a:p>
      </dsp:txBody>
      <dsp:txXfrm>
        <a:off x="1983478" y="1746"/>
        <a:ext cx="1215553" cy="607776"/>
      </dsp:txXfrm>
    </dsp:sp>
    <dsp:sp modelId="{1FBBBC93-16C1-4C85-98D0-C54EACA220A9}">
      <dsp:nvSpPr>
        <dsp:cNvPr id="0" name=""/>
        <dsp:cNvSpPr/>
      </dsp:nvSpPr>
      <dsp:spPr>
        <a:xfrm flipH="1">
          <a:off x="512674" y="864790"/>
          <a:ext cx="1215432"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Reuse</a:t>
          </a:r>
        </a:p>
      </dsp:txBody>
      <dsp:txXfrm>
        <a:off x="512674" y="864790"/>
        <a:ext cx="1215432" cy="607776"/>
      </dsp:txXfrm>
    </dsp:sp>
    <dsp:sp modelId="{C615C05A-8DE0-416F-8D01-35B6A6BF150D}">
      <dsp:nvSpPr>
        <dsp:cNvPr id="0" name=""/>
        <dsp:cNvSpPr/>
      </dsp:nvSpPr>
      <dsp:spPr>
        <a:xfrm>
          <a:off x="81653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Reuse the energy of one component for different purposes</a:t>
          </a:r>
        </a:p>
      </dsp:txBody>
      <dsp:txXfrm>
        <a:off x="816532" y="1727833"/>
        <a:ext cx="1215553" cy="607776"/>
      </dsp:txXfrm>
    </dsp:sp>
    <dsp:sp modelId="{7921FE9B-F78E-4B7B-BBB7-74081BCF17A4}">
      <dsp:nvSpPr>
        <dsp:cNvPr id="0" name=""/>
        <dsp:cNvSpPr/>
      </dsp:nvSpPr>
      <dsp:spPr>
        <a:xfrm>
          <a:off x="816532" y="259087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Capture energy from alternative energy sources</a:t>
          </a:r>
        </a:p>
      </dsp:txBody>
      <dsp:txXfrm>
        <a:off x="816532" y="2590876"/>
        <a:ext cx="1215553" cy="607776"/>
      </dsp:txXfrm>
    </dsp:sp>
    <dsp:sp modelId="{B0B4FBC4-6C5C-4D23-A362-72AE00707593}">
      <dsp:nvSpPr>
        <dsp:cNvPr id="0" name=""/>
        <dsp:cNvSpPr/>
      </dsp:nvSpPr>
      <dsp:spPr>
        <a:xfrm>
          <a:off x="1983463" y="864790"/>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Reduce</a:t>
          </a:r>
        </a:p>
      </dsp:txBody>
      <dsp:txXfrm>
        <a:off x="1983463" y="864790"/>
        <a:ext cx="1215553" cy="607776"/>
      </dsp:txXfrm>
    </dsp:sp>
    <dsp:sp modelId="{D89F8C92-657A-45E7-B716-089BCFC3FFC5}">
      <dsp:nvSpPr>
        <dsp:cNvPr id="0" name=""/>
        <dsp:cNvSpPr/>
      </dsp:nvSpPr>
      <dsp:spPr>
        <a:xfrm>
          <a:off x="228735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Reduce the amount of energy usage</a:t>
          </a:r>
        </a:p>
      </dsp:txBody>
      <dsp:txXfrm>
        <a:off x="2287352" y="1727833"/>
        <a:ext cx="1215553" cy="607776"/>
      </dsp:txXfrm>
    </dsp:sp>
    <dsp:sp modelId="{07CB0499-97E5-46E9-8E96-87C2630CCC56}">
      <dsp:nvSpPr>
        <dsp:cNvPr id="0" name=""/>
        <dsp:cNvSpPr/>
      </dsp:nvSpPr>
      <dsp:spPr>
        <a:xfrm>
          <a:off x="2287352" y="2590876"/>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Increase the efficiency of components</a:t>
          </a:r>
        </a:p>
      </dsp:txBody>
      <dsp:txXfrm>
        <a:off x="2287352" y="2590876"/>
        <a:ext cx="1215553" cy="607776"/>
      </dsp:txXfrm>
    </dsp:sp>
    <dsp:sp modelId="{54D20C9C-5A6A-40D4-ADAB-E557150EE93D}">
      <dsp:nvSpPr>
        <dsp:cNvPr id="0" name=""/>
        <dsp:cNvSpPr/>
      </dsp:nvSpPr>
      <dsp:spPr>
        <a:xfrm>
          <a:off x="3454283" y="864790"/>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Recylce</a:t>
          </a:r>
        </a:p>
      </dsp:txBody>
      <dsp:txXfrm>
        <a:off x="3454283" y="864790"/>
        <a:ext cx="1215553" cy="607776"/>
      </dsp:txXfrm>
    </dsp:sp>
    <dsp:sp modelId="{556754BB-FB2A-4B12-9BA5-CBDA9A5E9AF8}">
      <dsp:nvSpPr>
        <dsp:cNvPr id="0" name=""/>
        <dsp:cNvSpPr/>
      </dsp:nvSpPr>
      <dsp:spPr>
        <a:xfrm>
          <a:off x="3758172" y="1727833"/>
          <a:ext cx="1215553" cy="60777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 lastClr="FFFFFF"/>
              </a:solidFill>
              <a:latin typeface="Calibri" panose="020F0502020204030204"/>
              <a:ea typeface="+mn-ea"/>
              <a:cs typeface="+mn-cs"/>
            </a:rPr>
            <a:t>Collect left over energy and use it for other applications</a:t>
          </a:r>
        </a:p>
      </dsp:txBody>
      <dsp:txXfrm>
        <a:off x="3758172" y="1727833"/>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8148042E074E778676F884B5442D80"/>
        <w:category>
          <w:name w:val="General"/>
          <w:gallery w:val="placeholder"/>
        </w:category>
        <w:types>
          <w:type w:val="bbPlcHdr"/>
        </w:types>
        <w:behaviors>
          <w:behavior w:val="content"/>
        </w:behaviors>
        <w:guid w:val="{C0881D55-5E40-4C72-985D-4C78720CECB2}"/>
      </w:docPartPr>
      <w:docPartBody>
        <w:p w:rsidR="000E41CF" w:rsidRDefault="000E41CF">
          <w:pPr>
            <w:pStyle w:val="508148042E074E778676F884B5442D80"/>
          </w:pPr>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2072C"/>
    <w:rsid w:val="000B0E12"/>
    <w:rsid w:val="000E41CF"/>
    <w:rsid w:val="001206D3"/>
    <w:rsid w:val="001715BA"/>
    <w:rsid w:val="00180D34"/>
    <w:rsid w:val="0018784E"/>
    <w:rsid w:val="00207C26"/>
    <w:rsid w:val="002708A8"/>
    <w:rsid w:val="002C33A2"/>
    <w:rsid w:val="003A0FB7"/>
    <w:rsid w:val="00491DD6"/>
    <w:rsid w:val="00517118"/>
    <w:rsid w:val="005630FF"/>
    <w:rsid w:val="005B0C0E"/>
    <w:rsid w:val="005F546A"/>
    <w:rsid w:val="00624B98"/>
    <w:rsid w:val="008A73CB"/>
    <w:rsid w:val="008F710E"/>
    <w:rsid w:val="00906365"/>
    <w:rsid w:val="00910AE4"/>
    <w:rsid w:val="009569F5"/>
    <w:rsid w:val="00963477"/>
    <w:rsid w:val="00970BDE"/>
    <w:rsid w:val="009D2B07"/>
    <w:rsid w:val="00A73546"/>
    <w:rsid w:val="00A741BC"/>
    <w:rsid w:val="00AB0FC7"/>
    <w:rsid w:val="00AC21F4"/>
    <w:rsid w:val="00C53E4A"/>
    <w:rsid w:val="00C5650B"/>
    <w:rsid w:val="00CE2115"/>
    <w:rsid w:val="00D05D47"/>
    <w:rsid w:val="00D23CAC"/>
    <w:rsid w:val="00D31BDE"/>
    <w:rsid w:val="00DD262C"/>
    <w:rsid w:val="00EB4ACD"/>
    <w:rsid w:val="00EC0E40"/>
    <w:rsid w:val="00F35345"/>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D9A27E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paragraph" w:customStyle="1" w:styleId="508148042E074E778676F884B5442D80">
    <w:name w:val="508148042E074E778676F884B5442D80"/>
    <w:rPr>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35:28.679"/>
    </inkml:context>
    <inkml:brush xml:id="br0">
      <inkml:brushProperty name="width" value="0.025" units="cm"/>
      <inkml:brushProperty name="height" value="0.025" units="cm"/>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57:43.963"/>
    </inkml:context>
    <inkml:brush xml:id="br0">
      <inkml:brushProperty name="width" value="0.025" units="cm"/>
      <inkml:brushProperty name="height" value="0.025" units="cm"/>
    </inkml:brush>
  </inkml:definitions>
  <inkml:trace contextRef="#ctx0" brushRef="#br0">420 79 4992,'2'-3'253,"-2"1"0,0-1 0,0 0 0,0 1 0,2-1 0,-2 0 0,0 1 0,1-1 0,-1 3 1,2-3-1,-2 1 0,2-1 0,0 0 0,-2 3 0,2-2 0,2-4 0,-4 6-222,0 0 0,2-3 0,-2 3 0,0 0 0,2 0 0,-2-2 0,0 2 1,2 0-1,-2 0 0,2 0 0,-2 0 0,0-3 0,2 3 0,-2 0 0,2 0 0,-2 0 0,2 0 0,-2 0 0,2 0 0,-2 0 0,0 0 0,2 0 0,-2 0 1,2 0-1,-2 3 0,2-3 0,-2 0 0,0 0 0,2 0 0,-2 2 0,2-2 0,-2 0 0,0 0 0,2 3 0,-2-3 0,0 0 0,2 3 0,-2 0 34,0-1 0,2 1 0,-2 0 0,0-1 0,0 1 0,0 0 0,0-1 0,0 1 0,0 0 0,-2-1 0,2 1-1,0-3 1,0 3 0,-2-1 0,2 1 0,0 0 0,-2 0 0,0 2 0,0 3 131,-47 188 2482,35-123-2042,-4-3 0,-1-1 1,-3-1-1,-1-1 0,-36 75 0,43-112-493,-1-1-1,1-2 0,-29 35 0,41-54-301,-2-3 0,0 3-1,0-2 1,0-1 0,-2 1 0,3-1-1,-1 0 1,-2-2 0,2 2 0,-2-2-1,2 0 1,-2-1 0,1 1 0,-1-3-1,2 3 1,-18-3 0,24 0 27,-2 0 0,0 0 1,0 0-1,2-3 0,-2 3 0,1 0 1,-1 0-1,2-3 0,-2 3 0,0 0 0,2-2 1,-2 2-1,0-3 0,2 3 0,-2-3 1,0 3-1,2-2 0,-2 2 0,2-3 1,-2 0-1,2 3 0,0-2 0,-2-1 1,2 3-1,0-3 0,-2 1 0,2-1 1,0 3-1,0-3 0,-2 1 0,2-1 1,0 3-1,0-6 0,4-12-769</inkml:trace>
  <inkml:trace contextRef="#ctx0" brushRef="#br0" timeOffset="1">359 496 4896,'0'8'1824,"8"-11"-1440,3 6-96,1-3 1472,8 5-1024,9-5 1056,10 0-1056,7-5 352,1-3-640,0-6-64,-6 1-224,-2-1-224,-4-4 0,-5 4-1504,-5 6 832,5-5-3424</inkml:trace>
  <inkml:trace contextRef="#ctx0" brushRef="#br0" timeOffset="2">392 111 6240,'0'-2'2552,"10"-9"-1333,19-8 1111,-13 14-1844,-2 2 1,1 0-1,19 1 1,23-6-246,127-19-1061,-82 16-3870,-67 3 2680</inkml:trace>
  <inkml:trace contextRef="#ctx0" brushRef="#br0" timeOffset="3">651 966 6240,'4'0'239,"0"0"1,0 0 0,-2 0-1,2-3 1,0 3 0,-3 0-1,3-2 1,0 2 0,-2-3-1,2 3 1,0-3 0,-2 0-1,2 1 1,-2-1-1,2 3 1,2-8 0,53-62 1067,-34 38-923,69-84-269,-68 79-196,3 2 1,1 0-1,-1 3 1,2 2-1,44-32 1,-73 60 90,-2 2-1,2 0 1,-2-3 0,0 3-1,2 0 1,-2 0-1,2 0 1,-2-3 0,2 3-1,-2 0 1,2 0 0,-2 0-1,2 0 1,-2 0 0,1 0-1,-1 0 1,2 0 0,-2 0-1,2 0 1,-2 0-1,2 0 1,-2 0 0,2 3-1,0-3 1,-2 3 1,0-3 0,2 0-1,-2 2 1,0-2 0,0 3 0,0-3 0,0 3-1,0-3 1,0 2 0,0-2 0,0 3 0,0-3 0,0 3-1,0-3 1,0 2 0,0-2 0,0 3 0,-2-3-1,2 3 1,-4 8 85,0-1 1,1 1-1,-1-3 0,-10 19 1,-4 0 321,-43 43 0,48-57-238,-1 1 0,2 2 0,0 0 1,-1 0-1,3 3 0,-2-3 0,-15 40 0,27-56-173,0 0-1,-2 3 1,2-3 0,0 0 0,0 3-1,0-3 1,0 0 0,-2 0-1,2 2 1,0-2 0,0 0 0,0 3-1,0-3 1,0 0 0,0 3-1,0-3 1,0 0 0,0 2 0,0-2-1,0 0 1,0 3 0,0-3 0,0 0-1,2 3 1,-2-3 0,0 0-1,0 2 1,2-2 0,15 6 55,38-28-77,-45 20 34,51-28-237,-2 1-1,-2-6 0,60-46 1,-107 70 142,-4 6 47,0 0 0,2-1 0,-3 1 0,1 2 0,2-2 0,-2 2 0,2 0 0,0 1 0,-2-1-1,2 0 1,-1 3 0,9-2 0,-14 2 34,-2 0 0,0 2 0,0-2 0,2 0-1,-2 0 1,0 3 0,0-3 0,0 0 0,2 0 0,-2 3 0,0-3-1,0 0 1,0 0 0,0 2 0,0-2 0,2 0 0,-2 3-1,0-3 1,0 0 0,0 3 0,0-3 0,0 0 0,0 2-1,0-2 1,0 0 0,0 3 0,0-3 0,0 0 0,0 3-1,-2-3 1,2 0 0,0 2 0,0-2 0,0 0 0,0 3 0,0-3-1,-2 0 1,2 0 0,0 3 0,-2-3 0,-16 45 480,14-39-369,-1 7-5,5-13-96,-2 3 0,0 0 0,2-3-1,-2 2 1,2 1 0,-2 0 0,2-1-1,-2-2 1,2 3 0,-2 0 0,2-1-1,0 1 1,0 0 0,-2 0 0,2-1-1,0 1 1,0 0 0,0-3 0,0 2-1,0 1 1,0 0 0,0-1 0,0 1-1,2 5 1,0-8-11,-2 0-1,2 0 0,-2 0 1,2 0-1,0 0 0,-2 0 1,2 0-1,-2 0 1,2 0-1,-2 0 0,2 0 1,-1 0-1,-1 0 0,2 0 1,-2 0-1,2-3 0,-2 3 1,2 0-1,0-2 1,28-17 50,-26 16-58,188-120-871,-190 123 865,0-3 0,0 3 0,0-3 0,0 3 0,2 0 0,-3-2 0,1 2 1,0 0-1,0 0 0,0 0 0,4 0 0,-6 0 21,2 0 0,-2 0 1,0 0-1,0 0 0,0 2 1,0-2-1,2 0 0,-2 0 0,0 0 1,0 0-1,0 0 0,0 3 0,0-3 1,0 0-1,2 0 0,-2 0 1,0 3-1,0-3 0,0 0 0,0 0 1,0 0-1,0 2 0,0-2 1,0 0-1,0 0 0,0 0 0,0 3 1,0-3-1,0 0 0,0 0 0,0 0 1,0 3-1,0-3 0,0 0 1,0 0-1,-2 2 0,-25 68 1377,11-38-904,16-29-471,-2-3-1,2 3 0,0-3 0,-2 3 0,2-3 0,0 2 0,0 1 1,0-3-1,-2 3 0,2-1 0,0-2 0,0 3 0,0-3 0,0 3 1,0-1-1,0-2 0,0 3 0,2 0 0,-2-3 0,0 2 0,0-2 0,0 3 1,2 0-1,-2-3 0,0 2 0,2-2 0,-2 3 0,0-3 0,2 3 1,-2-3-1,2 3 0,-2-3 0,0 2 0,2-2 0,0 0 0,-2 3 1,2-3-1,-2 0 0,2 3 0,-2-3 0,2 0 0,0 0 0,-2 2 0,2-2 1,-2 0-1,2 0 0,0 0 0,-2 0 0,2 0 0,-1 0 0,-1 0 1,2 0-1,-2 0 0,4-2 0,8 2 20,-2-3 0,0 0 0,0 1-1,1-1 1,9-8 0,103-70 7,-19 14-126,-76 57 146,-28 10-60,2 0 0,-2 0 1,0 0-1,0 0 0,0 0 0,0 0 0,0 0 0,2 0 0,-2 0 0,0 0 1,0 0-1,0 2 0,0-2 0,0 0 0,0 0 0,0 0 0,2 0 0,-2 0 1,0 0-1,0 0 0,0 3 0,0-3 0,0 0 0,0 0 0,0 0 1,0 0-1,0 0 0,0 0 0,0 3 0,0-3 0,0 0 0,0 0 0,0 0 1,0 0-1,0 0 0,0 2 0,0-2 0,0 0 0,0 0 0,0 0 0,0 0 1,0 3-1,-26 56-27,22-54 112,2 4 0,-2-4 0,2 0 0,0 3 0,-1-2 0,-1 10-1,4-13-79,0-3 0,0 0 0,0 0 0,2 2 0,-2-2 0,0 0 0,0 3 0,0-3 0,0 0 0,2 0 0,-2 3 0,0-3 0,0 0 0,0 0 0,2 0 0,-2 2 0,0-2 0,0 0 0,1 0 0,-1 0 0,0 0 0,2 0 0,-2 3 0,0-3 0,2 0 0,-2 0 0,0 0 0,0 0 0,2 0 0,-2 0 0,0 0 0,2 0 0,-2 0 0,0 0 0,2 0 0,-2 0 0,0 0 0,2-3 0,-2 3 0,0 0 0,0 0 0,2 0 0,-2 0 0,34-16 122,-33 13-124,39-23-564,-3-1 0,0-3-1,61-69 1,-78 80 454,-18 16 92,-2 3 0,2-2 1,-2 2-1,2-3 0,-2 3 0,2-3 0,0 3 0,-2-2 0,2 2 1,0 0-1,-2-3 0,2 3 0,-1 0 0,-1 0 0,2-3 0,0 3 1,0 0-1,-2 0 0,2 0 0,0 0 0,0 0 0,-2 0 0,2 0 1,0 0-1,0 0 0,-2 3 0,4-3 0,-2 3 87,-2-1-1,2 1 1,-2 0-1,2-1 1,-2 1-1,0 0 1,0 2-1,2-2 1,-2-1-1,0 1 1,0 0-1,0-1 1,0 1 0,0 3-1,0-4 1,0 1-1,-2 0 1,2 2-1,-2 6 215,2-3-1,-2 3 0,2-3 1,0 2-1,0 1 1,2-3-1,-2 3 0,4 10 1,-4-18-252,2 2-1,0 1 1,-2-4 0,2 1 0,0 3-1,0-4 1,0 4 0,0-4 0,2 1 0,-2 0-1,-1-1 1,1 1 0,2 0 0,-2-1-1,2 1 1,-2 0 0,2-1 0,-2-2 0,2 3-1,2 0 1,13 5-39,1 0 0,0 0-1,35 3 1,-48-9-275,1-2 0,0 0 0,0 0-1,0 0 1,0-2 0,0 2 0,-1-3 0,1 0 0,0 1 0,0-1-1,0-2 1,9-6 0,-17 11 11,2-3-1,0 3 1,0-2-1,-2 2 1,2-3-1,-2 0 1,2 3-1,-2-3 1,2 1-1,-2-1 1,2 3 0,-2-3-1,2 1 1,-2-1-1,0 0 1,0 3-1,2-2 1,-2-1-1,0 0 1,0-5-1,2-21-2363</inkml:trace>
  <inkml:trace contextRef="#ctx0" brushRef="#br0" timeOffset="4">1059 128 10880,'-8'0'4032,"12"-6"-3136,4 3-257,3-2-319,13 0-320,-4 2-96,-7 6 64,-7 10-2495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55:35.358"/>
    </inkml:context>
    <inkml:brush xml:id="br0">
      <inkml:brushProperty name="width" value="0.025" units="cm"/>
      <inkml:brushProperty name="height" value="0.025" units="cm"/>
    </inkml:brush>
  </inkml:definitions>
  <inkml:trace contextRef="#ctx0" brushRef="#br0">0 102 5312,'0'1'198,"0"0"0,1 0 0,-1 0 0,0 0 0,0 0-1,0 0 1,1 0 0,-1 0 0,1-1 0,-1 1 0,1 0 0,-1 0 0,1 0 0,-1 0 0,1-1 0,0 1 0,-1 0 0,1-1 0,0 1 0,-1 0 0,1-1 0,0 1-1,0-1 1,0 1 0,0-1 0,0 0 0,0 1 0,-1-1 0,1 0 0,0 1 0,0-1 0,0 0 0,0 0 0,2 0 0,2 0 123,1 0 0,-1 0 0,1 0 0,9-2 0,-3-1-404,-1 0 0,1 0 0,-1-1-1,0 0 1,0-1 0,-1 0 0,1-1 0,-1 0 0,0 0 0,0-1 0,12-12 0,-19 15-99,-1 2 118,0 0 1,-1 1 0,1-1-1,0 0 1,0 1 0,0-1-1,0 1 1,3-2 0,-5 3 70,0 0 0,0 0 1,1 0-1,-1 0 1,0 0-1,0 0 0,0 0 1,0 0-1,0 0 1,0 0-1,0 0 0,0 0 1,0 0-1,0 0 1,0 0-1,0 0 0,0 0 1,1 0-1,-1 0 0,0 1 1,0-1-1,0 0 1,0 0-1,0 0 0,0 0 1,0 0-1,0 0 1,0 0-1,0 0 0,0 0 1,0 0-1,0 0 1,0 0-1,0 0 0,0 0 1,0 0-1,0 0 1,0 1-1,0-1 0,0 0 1,0 0-1,0 0 1,0 0-1,0 0 0,0 0 1,0 0-1,0 0 0,0 0 1,0 0-1,0 0 1,0 0-1,0 0 0,0 0 1,0 1-1,0-1 1,0 0-1,0 0 0,-3 8 521,-4 7 275,7-15-802,-29 54 1537,-69 94 1,86-132-1229,2 0 0,-1 1 0,2 0 1,1 0-1,-13 36 0,48-82-545,-11 10 235,0 0 0,-1-2 0,-1 0 0,-1 0 0,13-29 0,-9 15-292,1 1 0,2 1 0,32-42 0,-49 71 260,0 1-1,1-1 1,-1 1-1,1 0 1,0 0-1,0 0 0,0 1 1,0-1-1,7-2 1,-9 4 22,0 0 1,-1 1 0,1-1 0,0 1-1,-1 0 1,1-1 0,0 1 0,0 0 0,-1 0-1,1 0 1,0 0 0,0 0 0,-1 0-1,1 0 1,0 1 0,0-1 0,-1 1 0,1-1-1,0 1 1,-1 0 0,1 0 0,-1 0-1,1 0 1,-1 0 0,1 0 0,-1 0-1,0 0 1,1 0 0,0 2 0,-1-2 13,0 0 0,-1 1 0,1-1 0,-1 0 0,1 0-1,-1 1 1,1-1 0,-1 0 0,0 1 0,0-1 0,1 1 0,-1-1 0,0 0 0,0 1 0,-1-1 0,1 1 0,0-1 0,0 0 0,-1 1 0,1-1 0,0 0 0,-1 1 0,0-1 0,1 0-1,-1 0 1,0 0 0,-1 2 0,-3 5 45,-1-1 0,0 0-1,-8 8 1,3-4 174,-11 14 87,12-11-130,-2-1 0,0-1 0,0 0 0,-19 15 0,24-23 64,6-4-238,-1 1-1,1 0 1,0-1 0,0 1 0,0-1 0,0 1 0,0 0 0,0 0 0,0 0 0,0 0 0,0 0 0,1 0 0,-1 0-1,0 0 1,0 0 0,1 0 0,-1 0 0,1 0 0,-1 0 0,1 0 0,-1 1 0,1-1 0,0 0 0,0 0 0,0 1-1,-1-1 1,1 0 0,0 0 0,1 1 0,-1 1 0,0 5 251,1 1-1,0 0 1,4 14-1,-4-21-230,-1 0-1,1 0 1,0 0-1,-1 0 0,1 0 1,0-1-1,0 1 1,1 0-1,-1-1 0,0 1 1,0-1-1,1 1 1,-1-1-1,1 0 0,0 1 1,-1-1-1,1 0 1,0 0-1,-1 0 0,1 0 1,0 0-1,2 0 1,-2-1-197,0 1 1,0-1 0,-1 0-1,1 0 1,0 0-1,0 0 1,0 0 0,0-1-1,0 1 1,0 0-1,-1-1 1,1 1 0,0-1-1,2-1 1,25-17-3296,-5 3 1723,37-11 1732,-39 19 358,23-13-1,-43 20-268,0 0-1,0 0 1,-1 0-1,1 0 1,0 0-1,-1-1 1,1 1-1,-1 0 1,1-1-1,-1 1 1,1-1-1,-1 1 1,0-1-1,2-3 1,-13 11 1415,-7 9-466,10-10-754,0 1 0,1 0 0,-1 0 0,1 0-1,0 1 1,1 0 0,0 0 0,-6 11 0,11-17-254,-1 0 1,1-1 0,0 1-1,-1 0 1,1 0 0,0 0-1,0-1 1,0 1 0,0 0-1,0 0 1,0 0 0,0 0-1,0 0 1,0-1 0,0 1-1,0 0 1,0 0 0,1 0-1,-1 0 1,0-1 0,1 1-1,-1 0 1,0 0 0,2 0-1,-1 0-9,0 0-1,0 0 1,0 0-1,0 0 1,0-1-1,0 1 0,1 0 1,-1-1-1,0 1 1,1-1-1,-1 0 1,0 1-1,3-1 0,1 1-14,-1-1 0,1 0-1,0 0 1,-1-1 0,1 1 0,0-1-1,-1 0 1,7-2 0,-8 1-35,0 0 0,1-1 0,-1 1 0,0-1 0,0 1 0,0-1 0,-1 0-1,1 0 1,-1 0 0,4-6 0,-5 8 23,0-1 0,-1 1 0,1-1 0,0 1 0,-1-1 0,1 1 0,-1-1 0,0 1 0,1-1 0,-1 1 0,0-1 0,0-3 0,0 5 18,-1-1-1,1 0 1,0 0 0,0 0 0,-1 0 0,1 1 0,-1-1 0,1 0 0,-1 0-1,1 1 1,-1-1 0,1 0 0,-1 1 0,0-1 0,1 0 0,-1 1 0,0-1 0,1 1-1,-1 0 1,0-1 0,0 1 0,0-1 0,0 1 0,-1-1 0,-1 1 13,0 0 1,0 0 0,0 0 0,0 0-1,0 0 1,0 1 0,0-1 0,0 1-1,0 0 1,1 0 0,-1 0 0,0 0-1,0 0 1,1 0 0,-1 1 0,-2 1-1,22 1-755,-3-5 640,-1 1 0,1-2 0,0 0 0,0 0 0,-1-2 1,21-6-1,-17 4-3,0 1-1,35-5 1,-86 36 115,22-17 170,-19 20 1,29-26-105,-1-1 1,1 1-1,0 0 1,0 0-1,0 0 1,0 0-1,1 0 1,-1 0-1,1 0 1,0 1-1,-1-1 1,2 0-1,-1 1 1,0 4-1,1-8-66,0 1-1,0-1 1,0 1-1,0 0 1,0-1-1,0 1 0,1 0 1,-1-1-1,0 1 1,0-1-1,1 1 1,-1-1-1,0 1 0,1-1 1,-1 1-1,1-1 1,-1 1-1,1-1 1,-1 1-1,1-1 1,-1 0-1,1 1 0,-1-1 1,1 0-1,-1 1 1,1-1-1,-1 0 1,1 0-1,0 1 0,-1-1 1,1 0-1,0 0 1,-1 0-1,1 0 1,-1 0-1,1 0 0,0 0 1,-1 0-1,1 0 1,0 0-1,-1 0 1,2-1-1,4 0 0,0 0 0,0-1 1,8-2-1,-10 2 7,8-2-57,-1 0-1,18-10 1,-26 13 30,0-1 1,0 0 0,0 0 0,0 0 0,-1 0-1,1-1 1,0 1 0,-1-1 0,0 0-1,0 1 1,0-1 0,0 0 0,3-6-1,-5 9 11,0-1 1,1 0-1,-1-1 0,0 1 0,0 0 0,1 0 0,-1 0 0,0 0 0,0 0 0,0 0 0,0 0 0,-1 0 0,1 0 0,0 0 0,0 0 1,-1 0-1,1 0 0,0 0 0,-1 0 0,1 0 0,-1 0 0,0-1 0,-1 1 4,1-1 0,-1 1 1,1-1-1,-1 1 0,0-1 0,0 1 0,0 0 0,0 0 0,0 0 1,-2-1-1,-3 0 16,-1-1 0,0 1 0,0 1 0,-15-2 0,8 5 13,8 1-76,6-3 41,1 0 0,0 0 0,0 0 0,0 0 0,0 0 0,0 1-1,0-1 1,0 0 0,0 0 0,0 0 0,0 0 0,0 0 0,0 0 0,0 0 0,0 1 0,0-1 0,0 0 0,0 0 0,0 0-1,0 0 1,0 0 0,0 0 0,0 0 0,0 1 0,0-1 0,0 0 0,0 0 0,0 0 0,0 0 0,0 0 0,0 0 0,0 0-1,0 0 1,0 1 0,0-1 0,0 0 0,0 0 0,0 0 0,0 0 0,1 0 0,-1 0 0,0 0 0,0 0 0,0 0 0,0 0-1,0 0 1,3 2-18,1-2-1,-1 1 0,0 0 0,0-1 0,1 1 0,-1-1 1,0 0-1,1 0 0,-1 0 0,0-1 0,7-1 1,-7 2-16,30-7-238,18-1-119,-47 7 384,-1 1 1,1 0 0,0 0 0,-1 0 0,1 1-1,-1-1 1,1 1 0,0 0 0,-1 0 0,0 0 0,4 2-1,-6-2 13,0-1-1,-1 1 0,1-1 0,0 1 0,-1-1 1,1 1-1,0-1 0,-1 1 0,1 0 0,-1-1 1,1 1-1,-1 0 0,0-1 0,1 1 0,-1 0 1,1 0-1,-1-1 0,0 1 0,0 0 0,0 0 1,1 0-1,-1-1 0,0 1 0,0 0 0,0 0 0,0 0 1,0 0-1,0-1 0,-1 1 0,1 0 0,0 0 1,0 0-1,-1 0 0,1-1 0,-1 2 0,-1 3 47,-1 0-1,1 0 1,-1-1-1,-5 6 1,2-2 41,-1 3 71,4-8-60,1 0-1,0 0 1,-1 0-1,1 0 1,1 1-1,-3 3 0,28-24-560,-10 5 299,0 0 1,1 1-1,0 0 1,0 1-1,1 1 1,25-11-1,-40 20 160,0-1 0,0 1 0,-1 0 0,1-1-1,0 1 1,0 0 0,0 0 0,-1 0-1,1 0 1,0 0 0,0 0 0,0 0 0,-1 0-1,1 0 1,0 0 0,0 0 0,1 0-1,-2 1 5,0-1-1,0 0 1,0 1-1,0-1 1,1 0-1,-1 0 1,0 1 0,0-1-1,0 0 1,0 1-1,0-1 1,0 0-1,0 1 1,0-1-1,0 0 1,0 1-1,0-1 1,0 0-1,0 1 1,0-1-1,0 0 1,0 1-1,0-1 1,0 0-1,-1 1 1,1-1-1,0 1 1,-19 27 439,14-21-250,4-6-179,0 1 0,1-1 0,-1 0 0,0 0 0,1 0 0,-1 0 0,1 1 1,-1-1-1,1 0 0,0 1 0,-1-1 0,1 0 0,0 1 0,0-1 0,0 0 0,0 1 0,0-1 0,0 0 0,0 1 0,1 1 0,0-2-3,-1 0-1,1 0 1,0 0-1,-1 0 0,1 0 1,0-1-1,0 1 1,0 0-1,0 0 0,0-1 1,0 1-1,0 0 1,0-1-1,0 1 1,0-1-1,0 1 0,0-1 1,2 1-1,2 0 2,0 0-1,0-1 0,1 1 0,-1-1 1,0 0-1,0 0 0,1-1 0,-1 0 1,6-1-1,-4 0-9,1-1 0,0 0 0,-1 0 0,0-1 0,0 0 1,10-7-1,-14 9-18,0 0-1,0-1 1,-1 1 0,1-1 0,0 1 0,-1-1 0,0 0 0,0 0 0,0 0 0,0-1 0,0 1 0,-1 0 0,1-1 0,-1 1 0,0-1-1,1-5 1,-2 9 9,0-1 0,1 0 0,-1 0-1,0 1 1,0-1 0,0 0-1,0 1 1,0-1 0,0 0 0,-1 0-1,1 1 1,0-1 0,0 0 0,0 1-1,-1-1 1,1 0 0,0 1 0,-1-2-1,1 2 2,-1 0 0,1 0-1,0 0 1,-1 0 0,1 0-1,0-1 1,-1 1 0,1 0-1,0 0 1,-1 0 0,1 0-1,-1 0 1,1 0 0,0 0-1,-1 0 1,1 0 0,0 0-1,-1 0 1,1 1 0,0-1 0,-1 0-1,1 0 1,0 0 0,-1 0-1,1 1 1,-3 0-11,1 1 0,-1 0 1,1 0-1,-1 0 0,1 0 0,-3 4 0,3-4 14,-6 8 121,0 0 0,1 0-1,0 1 1,-6 13 0,12-23-110,1 0-1,0-1 1,0 1-1,-1 0 1,1 0-1,0-1 0,0 1 1,0 0-1,0 0 1,0 0-1,0 0 1,0-1-1,0 1 1,0 0-1,0 0 0,0 0 1,1-1-1,-1 1 1,0 0-1,1 0 1,-1-1-1,0 1 1,1 0-1,-1-1 0,1 1 1,-1 0-1,1-1 1,-1 1-1,1-1 1,0 1-1,-1 0 1,1-1-1,0 0 0,-1 1 1,1-1-1,0 1 1,-1-1-1,1 0 1,0 1-1,0-1 1,0 0-1,-1 0 0,1 0 1,1 0-1,2 1 27,-1 0-1,1-1 0,0 0 0,0 0 0,-1 0 1,1 0-1,0 0 0,6-2 0,3-2-139,-1-1 0,1 0 0,-1 0 0,0-1 0,0-1 0,0 0 0,-1-1 0,0 0 0,12-13 0,-44 35 51,16-9 143,1-3-8,2 1-1,-1-1 1,0 1-1,0 0 1,1 0 0,-1 0-1,1 0 1,0 0-1,0 0 1,0 1-1,1-1 1,-3 6-1,4-9-73,0 1 0,1-1 0,-1 1 0,0-1 0,0 1 0,0-1 0,0 1 0,1-1 0,-1 1 0,0-1 0,0 1 0,1-1 0,-1 1 1,0-1-1,1 0 0,-1 1 0,0-1 0,1 1 0,-1-1 0,1 0 0,-1 0 0,0 1 0,1-1 0,-1 0 0,1 0 0,-1 1 0,1-1 0,-1 0 0,1 0 0,-1 0 0,1 0 0,-1 0 0,2 0 0,17 2 69,-7-4-94,0-1 0,-1 0 0,1 0-1,-1-1 1,0-1 0,0 0 0,-1 0 0,0-1 0,15-10 0,-25 15 12,1 0 1,0 1-1,0-1 1,0 1 0,-1-1-1,1 1 1,0-1-1,0 1 1,0-1 0,0 1-1,0 0 1,0 0-1,0-1 1,0 1 0,0 0-1,0 0 1,0 0-1,0 0 1,0 0 0,0 0-1,0 0 1,2 1-1,-3-1 4,0 1 0,1-1 0,-1 0 0,0 0 1,0 1-1,1-1 0,-1 0 0,0 1 0,0-1 0,0 0 0,0 1 0,1-1 0,-1 0 0,0 1 0,0-1 0,0 0 0,0 1 0,0-1 0,0 0 0,0 1 0,0-1 0,0 1 0,-5 14 65,-5-1 11,0 0 1,0-1-1,-2-1 0,1 1 1,-25 18-1,14-12-13,-8 10-19,17-15-99,0-2 0,-1 1 0,-1-2 1,1 0-1,-31 16 0,43-26 16,1 0-1,-1 0 1,1-1-1,-1 1 1,0-1 0,1 0-1,-1 1 1,0-1-1,0 0 1,1 0 0,-1 0-1,0 0 1,0-1 0,1 1-1,-1 0 1,-2-1-1,4 0 17,-1 1-1,1 0 0,-1 0 1,1-1-1,-1 1 0,1 0 1,-1-1-1,1 1 0,0-1 1,-1 1-1,1 0 0,0-1 1,-1 1-1,1-1 0,0 1 1,-1-1-1,1 1 0,0-1 1,0-1-1,0 1 18,-1 0 0,1 0 0,0 0-1,1-1 1,-1 1 0,0 0 0,0 0 0,0 0 0,1-1 0,-1 1 0,1 0 0,0-2-1,3-3 17,0-1-1,0 1 0,0 0 0,1 1 0,0-1 0,0 1 1,0 0-1,1 0 0,0 0 0,0 1 0,8-5 0,10-4 290,44-16 0,-36 16-161,45-15-272,2-1-5706,-65 23 3869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55:35.359"/>
    </inkml:context>
    <inkml:brush xml:id="br0">
      <inkml:brushProperty name="width" value="0.025" units="cm"/>
      <inkml:brushProperty name="height" value="0.025" units="cm"/>
    </inkml:brush>
  </inkml:definitions>
  <inkml:trace contextRef="#ctx0" brushRef="#br0">214 37 4992,'1'-1'253,"-1"0"0,0 0 0,0 0 0,0 0 0,1 0 0,-1 0 0,0 0 0,1 0 0,-1 1 1,1-1-1,-1 0 0,1 0 0,0 0 0,-1 1 0,1-1 0,1-1 0,-2 2-222,0 0 0,1-1 0,-1 1 0,0 0 0,1 0 0,-1-1 0,0 1 1,1 0-1,-1 0 0,1 0 0,-1 0 0,0-1 0,1 1 0,-1 0 0,1 0 0,-1 0 0,1 0 0,-1 0 0,1 0 0,-1 0 0,0 0 0,1 0 0,-1 0 1,1 0-1,-1 1 0,1-1 0,-1 0 0,0 0 0,1 0 0,-1 1 0,1-1 0,-1 0 0,0 0 0,1 1 0,-1-1 0,0 0 0,1 1 0,-1 0 34,0 0 0,1 0 0,-1 0 0,0 0 0,0 0 0,0 0 0,0 0 0,0 0 0,0 0 0,-1 0 0,1 0-1,0-1 1,0 1 0,-1 0 0,1 0 0,0 0 0,-1 0 0,0 1 0,0 1 131,-24 70 2482,18-46-2042,-2-1 0,-1 0 1,-1-1-1,-1 0 0,-18 28 0,22-42-493,-1 0-1,1-1 0,-15 13 0,21-20-301,-1-1 0,0 1-1,0-1 1,0 0 0,-1 0 0,1 0-1,0 0 1,-1-1 0,1 1 0,-1-1-1,1 0 1,-1 0 0,0 0 0,0-1-1,1 1 1,-9-1 0,12 0 27,-1 0 0,0 0 1,0 0-1,1-1 0,-1 1 0,0 0 1,0 0-1,1-1 0,-1 1 0,0 0 0,1-1 1,-1 1-1,0-1 0,1 1 0,-1-1 1,0 1-1,1-1 0,-1 1 0,1-1 1,-1 0-1,1 1 0,0-1 0,-1 0 1,1 1-1,0-1 0,-1 0 0,1 0 1,0 1-1,0-1 0,-1 0 0,1 0 1,0 1-1,0-2 0,2-5-769</inkml:trace>
  <inkml:trace contextRef="#ctx0" brushRef="#br0" timeOffset="1">183 192 4896,'0'3'1824,"4"-4"-1440,2 2-96,0-1 1472,4 2-1024,5-2 1056,5 0-1056,3-2 352,1-1-640,0-2-64,-3 0-224,-1 0-224,-2-2 0,-3 2-1504,-2 2 832,2-2-3424</inkml:trace>
  <inkml:trace contextRef="#ctx0" brushRef="#br0" timeOffset="2">200 49 6240,'0'-1'2552,"5"-3"-1333,10-3 1111,-7 5-1844,-1 1 1,1 0-1,9 0 1,12-2-246,65-7-1061,-42 6-3870,-34 1 2680</inkml:trace>
  <inkml:trace contextRef="#ctx0" brushRef="#br0" timeOffset="3">332 367 6240,'2'0'239,"0"0"1,0 0 0,-1 0-1,1-1 1,0 1 0,-1 0-1,1-1 1,0 1 0,-1-1-1,1 1 1,0-1 0,-1 0-1,1 0 1,-1 0-1,1 1 1,1-3 0,27-23 1067,-17 14-923,35-31-269,-35 29-196,2 1 1,0 0-1,0 1 1,1 1-1,22-12 1,-37 22 90,-1 1-1,1 0 1,-1-1 0,0 1-1,1 0 1,-1 0-1,1 0 1,-1-1 0,1 1-1,-1 0 1,1 0 0,-1 0-1,1 0 1,-1 0 0,1 0-1,-1 0 1,1 0 0,-1 0-1,1 0 1,-1 0-1,1 0 1,-1 0 0,1 1-1,0-1 1,-1 1 1,0-1 0,1 0-1,-1 1 1,0-1 0,0 1 0,0-1 0,0 1-1,0-1 1,0 1 0,0-1 0,0 1 0,0-1 0,0 1-1,0-1 1,0 1 0,0-1 0,0 1 0,-1-1-1,1 1 1,-2 3 85,0 0 1,0 0-1,0-1 0,-5 7 1,-2 0 321,-22 16 0,24-21-238,0 0 0,1 1 0,0 0 1,-1 0-1,2 1 0,-1-1 0,-8 15 0,14-21-173,0 0-1,-1 1 1,1-1 0,0 0 0,0 1-1,0-1 1,0 0 0,-1 0-1,1 1 1,0-1 0,0 0 0,0 1-1,0-1 1,0 0 0,0 1-1,0-1 1,0 0 0,0 1 0,0-1-1,0 0 1,0 1 0,0-1 0,0 0-1,1 1 1,-1-1 0,0 0-1,0 1 1,1-1 0,8 2 55,19-10-77,-23 7 34,26-10-237,-1 0-1,-1-2 0,31-17 1,-55 26 142,-2 2 47,0 0 0,1 0 0,-1 0 0,0 1 0,1-1 0,-1 1 0,1 0 0,0 0 0,-1 0-1,1 0 1,0 1 0,4-1 0,-7 1 34,-1 0 0,0 1 0,0-1 0,1 0-1,-1 0 1,0 1 0,0-1 0,0 0 0,1 0 0,-1 1 0,0-1-1,0 0 1,0 0 0,0 1 0,0-1 0,1 0 0,-1 1-1,0-1 1,0 0 0,0 1 0,0-1 0,0 0 0,0 1-1,0-1 1,0 0 0,0 1 0,0-1 0,0 0 0,0 1-1,-1-1 1,1 0 0,0 1 0,0-1 0,0 0 0,0 1 0,0-1-1,-1 0 1,1 0 0,0 1 0,-1-1 0,-8 17 480,7-15-369,-1 3-5,3-5-96,-1 1 0,0 0 0,1-1-1,-1 1 1,1 0 0,-1 0 0,1 0-1,-1-1 1,1 1 0,-1 0 0,1 0-1,0 0 1,0 0 0,-1 0 0,1 0-1,0 0 1,0 0 0,0-1 0,0 1-1,0 0 1,0 0 0,0 0 0,0 0-1,1 2 1,0-3-11,-1 0-1,1 0 0,-1 0 1,1 0-1,0 0 0,-1 0 1,1 0-1,-1 0 1,1 0-1,-1 0 0,1 0 1,0 0-1,-1 0 0,1 0 1,-1 0-1,1-1 0,-1 1 1,1 0-1,0-1 1,14-6 50,-13 6-58,96-45-871,-97 46 865,0-1 0,0 1 0,0-1 0,0 1 0,1 0 0,-1-1 0,0 1 1,0 0-1,0 0 0,0 0 0,2 0 0,-3 0 21,1 0 0,-1 0 1,0 0-1,0 0 0,0 1 1,0-1-1,1 0 0,-1 0 0,0 0 1,0 0-1,0 0 0,0 1 0,0-1 1,0 0-1,1 0 0,-1 0 1,0 1-1,0-1 0,0 0 0,0 0 1,0 0-1,0 1 0,0-1 1,0 0-1,0 0 0,0 0 0,0 1 1,0-1-1,0 0 0,0 0 0,0 0 1,0 1-1,0-1 0,0 0 1,0 0-1,-1 1 0,-13 25 1377,6-14-904,8-11-471,-1-1-1,1 1 0,0-1 0,-1 1 0,1-1 0,0 1 0,0 0 1,0-1-1,-1 1 0,1 0 0,0-1 0,0 1 0,0-1 0,0 1 1,0 0-1,0-1 0,0 1 0,1 0 0,-1-1 0,0 1 0,0-1 0,0 1 1,1 0-1,-1-1 0,0 1 0,1-1 0,-1 1 0,0-1 0,1 1 1,-1-1-1,1 1 0,-1-1 0,0 1 0,1-1 0,0 0 0,-1 1 1,1-1-1,-1 0 0,1 1 0,-1-1 0,1 0 0,0 0 0,-1 1 0,1-1 1,-1 0-1,1 0 0,0 0 0,-1 0 0,1 0 0,0 0 0,-1 0 1,1 0-1,-1 0 0,2-1 0,4 1 20,-1-1 0,0 0 0,0 0-1,1 0 1,4-3 0,53-26 7,-10 5-126,-39 21 146,-14 4-60,1 0 0,-1 0 1,0 0-1,0 0 0,0 0 0,0 0 0,0 0 0,1 0 0,-1 0 0,0 0 1,0 0-1,0 1 0,0-1 0,0 0 0,0 0 0,0 0 0,1 0 0,-1 0 1,0 0-1,0 0 0,0 1 0,0-1 0,0 0 0,0 0 0,0 0 1,0 0-1,0 0 0,0 0 0,0 1 0,0-1 0,0 0 0,0 0 0,0 0 1,0 0-1,0 0 0,0 1 0,0-1 0,0 0 0,0 0 0,0 0 0,0 0 1,0 1-1,-13 21-27,11-20 112,1 1 0,-1-1 0,1 0 0,0 1 0,-1-1 0,0 4-1,2-5-79,0-1 0,0 0 0,0 0 0,1 1 0,-1-1 0,0 0 0,0 1 0,0-1 0,0 0 0,1 0 0,-1 1 0,0-1 0,0 0 0,0 0 0,1 0 0,-1 1 0,0-1 0,0 0 0,1 0 0,-1 0 0,0 0 0,1 0 0,-1 1 0,0-1 0,1 0 0,-1 0 0,0 0 0,0 0 0,1 0 0,-1 0 0,0 0 0,1 0 0,-1 0 0,0 0 0,1 0 0,-1 0 0,0 0 0,1-1 0,-1 1 0,0 0 0,0 0 0,1 0 0,-1 0 0,17-6 122,-16 5-124,19-9-564,-1 0 0,0-1-1,31-26 1,-40 30 454,-9 6 92,-1 1 0,1-1 1,-1 1-1,1-1 0,-1 1 0,1-1 0,0 1 0,-1-1 0,1 1 1,0 0-1,-1-1 0,1 1 0,0 0 0,-1 0 0,1-1 0,0 1 1,0 0-1,-1 0 0,1 0 0,0 0 0,0 0 0,-1 0 0,1 0 1,0 0-1,0 0 0,-1 1 0,2-1 0,-1 1 87,-1 0-1,1 0 1,-1 0-1,1 0 1,-1 0-1,0 0 1,0 1-1,1-1 1,-1 0-1,0 0 1,0 0-1,0 0 1,0 0 0,0 1-1,0-1 1,0 0-1,-1 0 1,1 1-1,-1 2 215,1-1-1,-1 1 0,1-1 1,0 1-1,0 0 1,1-1-1,-1 1 0,2 4 1,-2-7-252,1 1-1,0 0 1,-1-1 0,1 0 0,0 1-1,0-1 1,0 1 0,0-1 0,1 0 0,-1 0-1,0 0 1,0 0 0,1 0 0,-1 0-1,1 0 1,-1 0 0,1 0 0,-1-1 0,1 1-1,1 0 1,7 2-39,0 0 0,0 0-1,18 1 1,-24-3-275,0-1 0,0 0 0,0 0-1,0 0 1,0-1 0,0 1 0,0-1 0,0 0 0,0 0 0,0 0-1,0-1 1,5-2 0,-9 4 11,1-1-1,0 1 1,0-1-1,-1 1 1,1-1-1,-1 0 1,1 1-1,-1-1 1,1 0-1,-1 0 1,1 1 0,-1-1-1,1 0 1,-1 0-1,0 0 1,0 1-1,1-1 1,-1 0-1,0 0 1,0-2-1,1-8-2363</inkml:trace>
  <inkml:trace contextRef="#ctx0" brushRef="#br0" timeOffset="4">540 55 10880,'-4'0'4032,"6"-2"-3136,2 1-257,2-1-319,6 0-320,-2 1-96,-3 2 64,-4 4-2495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55:35.364"/>
    </inkml:context>
    <inkml:brush xml:id="br0">
      <inkml:brushProperty name="width" value="0.025" units="cm"/>
      <inkml:brushProperty name="height" value="0.025" units="cm"/>
    </inkml:brush>
  </inkml:definitions>
  <inkml:trace contextRef="#ctx0" brushRef="#br0">0 331 24575,'19'-24'0,"-2"4"0,-3 6 0,-3 6 0,-1 2 0,2-3 0,-1 1 0,1-1 0,0 0 0,0 1 0,0 1 0,-1 0 0,1 1 0,-1 0 0,0 0 0,-2 0 0,1 3 0,2-1 0,0 1 0,-1 0 0,-1 1 0,-1 0 0,0 2 0,-2 0 0,0 0 0,-1 0 0,-1 0 0,-1 3 0,-1 4 0,-2 4 0,-1 6 0,-2 6 0,2 5 0,0 0 0,-2-1 0,-7 2 0,-5-2 0,-3 1 0,-2 0 0,1-4 0,-2-3 0,2-1 0,0-1 0,0-1 0,1-1 0,1-1 0,0-5 0,3-2 0,0-2 0,2-1 0,1 0 0,3 1 0,-1-5 0,2 2 0,0-3 0,0 1 0,3-7 0,1-4 0,1-6 0,2-3 0,1-4 0,2-5 0,6 0 0,4-1 0,2-1 0,4 0 0,3-4 0,1 1 0,1 2 0,1-1 0,-2 1 0,1 0 0,3 1 0,-1 2 0,0-1 0,-1 3 0,0 3 0,0 3 0,-1 3 0,-1 2 0,-3 2 0,2 5 0,-4 1 0,0 2 0,-1 1 0,-2 4 0,0-1 0,0 0 0,-1 1 0,-1-1 0,-2 1 0,-1 1 0,-1 4 0,-1 3 0,-2 2 0,-2 1 0,0 0 0,-2-2 0,-1 0 0,-1 2 0,-1 1 0,0 3 0,0-2 0,0 1 0,0 1 0,0 1 0,-1 1 0,-2 0 0,-3 2 0,-4 0 0,-4 2 0,-1-1 0,1-3 0,-2 2 0,2-3 0,1 2 0,1-1 0,0 0 0,0-2 0,1-2 0,-1-2 0,0 0 0,0 1 0,1 1 0,-1-1 0,1 0 0,1-2 0,2 0 0,2-1 0,-2 1 0,0-3 0,1-1 0,0-1 0,1 0 0,0 1 0,1 0 0,1 1 0,0 0 0,1-1 0,1 1 0,-1-1 0,1 2 0,2-1 0,0-1 0,0-1 0,0 2 0,0 0 0,0-1 0,1-2 0,1-2 0,4 0 0,5-1 0,3-2 0,0 0 0,-2 0 0,4 0 0,-3 0 0,2 0 0,1 0 0,-3 0 0,0-1 0,0 0 0,-2-1 0,1-5 0,-2 1 0,0-2 0,0-1 0,-1-1 0,-1 1 0,0-1 0,0 0 0,0 3 0,-2-1 0,0 1 0,-1-1 0,1 2 0,0-2 0,0 2 0,0 2 0,-2-1 0,-1 3 0,0-1 0,1-2 0,-2 0 0,1 1 0,-1 0 0,0 0 0,-2 5 0,0 5 0,0 3 0,0 0 0,0 5 0,0-1 0,0-1 0,0 0 0,0 0 0,0-2 0,0 0 0,0-3 0,0 1 0,0-2 0,0 0 0,1-1 0,1-1 0,1-1 0,4-3 0,1 0 0,2 0 0,3-2 0,3-4 0,1-8 0,1-6 0,-1-3 0,-1 0 0,0 2 0,0 1 0,1 3 0,0 1 0,0 2 0,-1 2 0,0 0 0,-4 1 0,-1 1 0,0 2 0,1 2 0,-1 3 0,-1 1 0,0 1 0,-3 1 0,1 0 0,-2 0 0,-2 0 0,0 1 0,-2 1 0,3-1 0,-2 1 0,1 0 0,0 0 0,0-2 0,1 2 0,0 0 0,-1 0 0,1-2 0,3 3 0,0 0 0,1 0 0,-1-1 0,3 2 0,-2-1 0,2 0 0,0-1 0,1 2 0,-1 1 0,1 0 0,-3-1 0,0 0 0,-1 0 0,0-1 0,1 2 0,-1-2 0,-1 1 0,0-2 0,1 0 0,0 0 0,-1-1 0,-1 0 0,0-1 0,0 0 0,-3-3 0,-1-4 0,-1-4 0,-1-6 0,0-4 0,0-3 0,0-4 0,0-3 0,0-3 0,0-2 0</inkml:trace>
  <inkml:trace contextRef="#ctx0" brushRef="#br0" timeOffset="1">1736 454 24575,'-63'-77'0,"6"6"0,16 25 0,30 35 0,1 2 0,-1-1 0,-3-1 0,1 0 0,-3 3 0,-1 2 0,0 3 0,0 1 0,-1 0 0,-2 3 0,-4 0 0,-1-1 0,0 1 0,1 1 0,1 8 0,0 7 0,3 4 0,2 3 0,1 1 0,6-3 0,3 1 0,2 1 0,0 1 0,4-2 0,1-1 0,0-3 0,2 0 0,1-2 0,3 0 0,4-1 0,12-4 0,8-5 0,4-1 0,3-2 0,1-1 0,2-3 0,0 0 0,0 0 0,-1-1 0,0-1 0,-3-2 0,-3-3 0,0-3 0,-3-1 0,-3-1 0,0 0 0,-4 1 0,-2 1 0,-3 3 0,-1 2 0,-4 1 0,-2 2 0,-2 1 0,0 0 0,-2 1 0,-3 3 0,-1 0 0,-1 3 0,-1 0 0,0-1 0,0 1 0,0 0 0,0 0 0,0 0 0,2-3 0,2-1 0,4-1 0,2-1 0,1 0 0,1 0 0,-1 0 0,1-1 0,-1 0 0,-1-1 0,1-2 0,-1 1 0,1 1 0,1-1 0,0 1 0,-1 2 0,1 0 0,0 0 0,-2 0 0,-1 0 0,2 0 0,0 0 0,1 0 0,0 1 0,-1 1 0,2 4 0,0 4 0,3 0 0,1 0 0,-1 1 0,0-1 0,3 0 0,4 0 0,4-2 0,5-1 0,4-1 0,4 0 0,9 1 0,8-5 0,11-1 0,10 0 0,14-1 0,-39 0 0,0 0 0,4 0 0,0 0 0,3 0 0,0 0 0,2 0 0,0-1 0,3 1 0,0-1 0,-1-1 0,1 1-100,0-2 1,-1 0 0,0 0 0,0 0 0,-1-2 0,0 0 0,-1 1 0,1 0 99,-2-1 0,0 1 0,0 0 0,1-1 0,-1 0 0,1-1 0,-1 1 0,0-1 0,-2-1 0,0-1 0,1 0 0,-1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4-12T18:55:35.366"/>
    </inkml:context>
    <inkml:brush xml:id="br0">
      <inkml:brushProperty name="width" value="0.025" units="cm"/>
      <inkml:brushProperty name="height" value="0.025" units="cm"/>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2021-09-17T00:00:00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Sha201</b:Tag>
    <b:SourceType>DocumentFromInternetSite</b:SourceType>
    <b:Guid>{EDE507A6-0472-474F-A6D2-F2D55B6EAB93}</b:Guid>
    <b:Title>Eng Design Methods (F20)</b:Title>
    <b:Year>2021</b:Year>
    <b:Author>
      <b:Author>
        <b:NameList>
          <b:Person>
            <b:Last>McConomy</b:Last>
            <b:First>Shayne</b:First>
          </b:Person>
        </b:NameList>
      </b:Author>
    </b:Author>
    <b:InternetSiteTitle>Canvas</b:InternetSiteTitle>
    <b:Month>September</b:Month>
    <b:Day>17</b:Day>
    <b:URL>https://famu-fsu-eng.instructure.com/courses/4472/files/166143?module_item_id=41341</b:URL>
    <b:RefOrder>3</b:RefOrder>
  </b:Source>
  <b:Source>
    <b:Tag>Des21</b:Tag>
    <b:SourceType>DocumentFromInternetSite</b:SourceType>
    <b:Guid>{631A4EAB-03C5-E746-910B-AD6741CFDA4D}</b:Guid>
    <b:Title>Design Brief Chiller Plant Efficiency</b:Title>
    <b:InternetSiteTitle>Data Centers</b:InternetSiteTitle>
    <b:URL>https://datacenters.lbl.gov/sites/default/files/Design%20Brief_Chiller%20Efficiency.pdf</b:URL>
    <b:Year>2001</b:Year>
    <b:Month>October</b:Month>
    <b:Day>22</b:Day>
    <b:RefOrder>1</b:RefOrder>
  </b:Source>
  <b:Source>
    <b:Tag>Aff19</b:Tag>
    <b:SourceType>Report</b:SourceType>
    <b:Guid>{9DDA2019-709A-4AC4-AF2A-2034EF8C5891}</b:Guid>
    <b:Title>Florida State University Research Park Central Utilities Study</b:Title>
    <b:Year>2019</b:Year>
    <b:Author>
      <b:Author>
        <b:Corporate>Affiliated Engineers</b:Corporate>
      </b:Author>
    </b:Author>
    <b:City>Tallahassee</b:City>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5B8D0A-4713-0E49-895D-E79A5689A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2636</TotalTime>
  <Pages>71</Pages>
  <Words>13645</Words>
  <Characters>77778</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Team 517: HVAC Efficiency Increase</vt:lpstr>
    </vt:vector>
  </TitlesOfParts>
  <Company>FAMU-FSU College of Engineering</Company>
  <LinksUpToDate>false</LinksUpToDate>
  <CharactersWithSpaces>91241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517: Making the MagLab Greener: Optimizing the HVAC</dc:title>
  <dc:subject>Syllabus</dc:subject>
  <dc:creator>Bianca Marius; Finnbar  Rooney; Nicholas Walker</dc:creator>
  <cp:keywords/>
  <cp:lastModifiedBy>Finn Rooney</cp:lastModifiedBy>
  <cp:revision>1476</cp:revision>
  <cp:lastPrinted>2017-08-10T18:08:00Z</cp:lastPrinted>
  <dcterms:created xsi:type="dcterms:W3CDTF">2017-08-15T16:42:00Z</dcterms:created>
  <dcterms:modified xsi:type="dcterms:W3CDTF">2022-04-16T23:21:00Z</dcterms:modified>
  <cp:category>EML 4551 M.E. Se</cp:category>
  <cp:contentStatus>Course Syllabus</cp:contentStatus>
</cp:coreProperties>
</file>